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2361B21" w14:textId="77777777" w:rsidR="00291CA1" w:rsidRDefault="00A1729C">
      <w:r>
        <w:rPr>
          <w:noProof/>
          <w:lang w:eastAsia="en-GB"/>
        </w:rPr>
        <mc:AlternateContent>
          <mc:Choice Requires="wps">
            <w:drawing>
              <wp:anchor distT="0" distB="0" distL="114300" distR="114300" simplePos="0" relativeHeight="251660288" behindDoc="0" locked="0" layoutInCell="1" allowOverlap="1" wp14:anchorId="171212DE" wp14:editId="2B6A8BF1">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BB6304" w14:textId="77777777" w:rsidR="004A62ED" w:rsidRDefault="004A62ED">
                            <w:r>
                              <w:rPr>
                                <w:rFonts w:eastAsia="Times New Roman"/>
                                <w:noProof/>
                                <w:lang w:eastAsia="en-GB"/>
                              </w:rPr>
                              <w:drawing>
                                <wp:inline distT="0" distB="0" distL="0" distR="0" wp14:anchorId="75D5CC83" wp14:editId="2613C6DC">
                                  <wp:extent cx="1963420" cy="732364"/>
                                  <wp:effectExtent l="0" t="0" r="0" b="0"/>
                                  <wp:docPr id="5" name="Picture 5" descr="cid:2114AA19-2697-4917-9F8F-FC1D03C46E0D@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EEF439-B719-4840-AF0B-8CAF48428411" descr="cid:2114AA19-2697-4917-9F8F-FC1D03C46E0D@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63420" cy="7323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" fillcolor="white [3201]" strokecolor="white [3212]" strokeweight=".5pt">
                <v:textbox>
                  <w:txbxContent>
                    <w:p w14:paraId="1DBB6304" w14:textId="77777777" w:rsidR="004A62ED" w:rsidRDefault="004A62ED">
                      <w:r>
                        <w:rPr>
                          <w:rFonts w:eastAsia="Times New Roman"/>
                          <w:noProof/>
                          <w:lang w:eastAsia="en-GB"/>
                        </w:rPr>
                        <w:drawing>
                          <wp:inline distT="0" distB="0" distL="0" distR="0" wp14:anchorId="75D5CC83" wp14:editId="2613C6DC">
                            <wp:extent cx="1963420" cy="732364"/>
                            <wp:effectExtent l="0" t="0" r="0" b="0"/>
                            <wp:docPr id="5" name="Picture 5" descr="cid:2114AA19-2697-4917-9F8F-FC1D03C46E0D@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EEF439-B719-4840-AF0B-8CAF48428411" descr="cid:2114AA19-2697-4917-9F8F-FC1D03C46E0D@pakeman.local"/>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63420" cy="732364"/>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187665B" wp14:editId="326E87AD">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81155C6" w14:textId="77777777" w:rsidR="004A62ED" w:rsidRDefault="004A62ED">
                            <w:r>
                              <w:t xml:space="preserve">  </w:t>
                            </w:r>
                            <w:r>
                              <w:rPr>
                                <w:rFonts w:eastAsia="Times New Roman"/>
                                <w:noProof/>
                                <w:lang w:eastAsia="en-GB"/>
                              </w:rPr>
                              <w:drawing>
                                <wp:inline distT="0" distB="0" distL="0" distR="0" wp14:anchorId="5FC0B6C5" wp14:editId="7F307D07">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C147DEC" w14:textId="77777777" w:rsidR="004A62ED" w:rsidRPr="00B16D4A" w:rsidRDefault="007224D6" w:rsidP="00341157">
                            <w:pPr>
                              <w:jc w:val="center"/>
                              <w:rPr>
                                <w:b/>
                                <w:sz w:val="36"/>
                                <w:szCs w:val="36"/>
                              </w:rPr>
                            </w:pPr>
                            <w:r>
                              <w:rPr>
                                <w:b/>
                                <w:sz w:val="52"/>
                                <w:szCs w:val="52"/>
                              </w:rPr>
                              <w:t xml:space="preserve">Medical Conditions &amp; </w:t>
                            </w:r>
                            <w:r w:rsidR="00291CA1">
                              <w:rPr>
                                <w:b/>
                                <w:sz w:val="52"/>
                                <w:szCs w:val="52"/>
                              </w:rPr>
                              <w:t xml:space="preserve">Medicines </w:t>
                            </w:r>
                            <w:r w:rsidR="004A62ED" w:rsidRPr="00B16D4A">
                              <w:rPr>
                                <w:b/>
                                <w:sz w:val="52"/>
                                <w:szCs w:val="52"/>
                              </w:rPr>
                              <w:t xml:space="preserve">Policy </w:t>
                            </w:r>
                          </w:p>
                          <w:p w14:paraId="492F9D47" w14:textId="77777777" w:rsidR="004A62ED" w:rsidRPr="005506B5" w:rsidRDefault="004A62ED" w:rsidP="00341157">
                            <w:pPr>
                              <w:jc w:val="center"/>
                              <w:rPr>
                                <w:b/>
                                <w:sz w:val="36"/>
                                <w:szCs w:val="36"/>
                              </w:rPr>
                            </w:pPr>
                          </w:p>
                          <w:p w14:paraId="42B17EC4" w14:textId="77777777" w:rsidR="004A62ED" w:rsidRPr="005506B5" w:rsidRDefault="004A62ED" w:rsidP="00341157">
                            <w:pPr>
                              <w:jc w:val="center"/>
                              <w:rPr>
                                <w:b/>
                                <w:sz w:val="36"/>
                                <w:szCs w:val="36"/>
                              </w:rPr>
                            </w:pPr>
                            <w:r w:rsidRPr="005506B5">
                              <w:rPr>
                                <w:b/>
                                <w:sz w:val="36"/>
                                <w:szCs w:val="36"/>
                              </w:rPr>
                              <w:t>Re</w:t>
                            </w:r>
                            <w:r>
                              <w:rPr>
                                <w:b/>
                                <w:sz w:val="36"/>
                                <w:szCs w:val="36"/>
                              </w:rPr>
                              <w:t xml:space="preserve">view Date: </w:t>
                            </w:r>
                            <w:r w:rsidR="008D4642">
                              <w:rPr>
                                <w:b/>
                                <w:sz w:val="36"/>
                                <w:szCs w:val="36"/>
                              </w:rPr>
                              <w:t>February 2018</w:t>
                            </w:r>
                            <w:r w:rsidRPr="005506B5">
                              <w:rPr>
                                <w:b/>
                                <w:sz w:val="36"/>
                                <w:szCs w:val="36"/>
                              </w:rPr>
                              <w:t xml:space="preserve">         </w:t>
                            </w:r>
                          </w:p>
                          <w:p w14:paraId="2E58F41B" w14:textId="77777777" w:rsidR="004A62ED" w:rsidRPr="005506B5" w:rsidRDefault="004A62ED" w:rsidP="00341157">
                            <w:pPr>
                              <w:jc w:val="center"/>
                              <w:rPr>
                                <w:b/>
                                <w:sz w:val="36"/>
                                <w:szCs w:val="36"/>
                              </w:rPr>
                            </w:pPr>
                            <w:r w:rsidRPr="005506B5">
                              <w:rPr>
                                <w:b/>
                                <w:sz w:val="36"/>
                                <w:szCs w:val="36"/>
                              </w:rPr>
                              <w:t>Next Review Date:</w:t>
                            </w:r>
                            <w:r>
                              <w:rPr>
                                <w:b/>
                                <w:sz w:val="36"/>
                                <w:szCs w:val="36"/>
                              </w:rPr>
                              <w:t xml:space="preserve"> </w:t>
                            </w:r>
                            <w:r w:rsidR="00240AAF">
                              <w:rPr>
                                <w:b/>
                                <w:sz w:val="36"/>
                                <w:szCs w:val="36"/>
                              </w:rPr>
                              <w:t>As required/post changes</w:t>
                            </w:r>
                          </w:p>
                          <w:p w14:paraId="25996D8D" w14:textId="77777777" w:rsidR="004A62ED" w:rsidRDefault="004A62ED" w:rsidP="00341157">
                            <w:pPr>
                              <w:jc w:val="center"/>
                              <w:rPr>
                                <w:b/>
                                <w:sz w:val="32"/>
                                <w:szCs w:val="32"/>
                              </w:rPr>
                            </w:pPr>
                          </w:p>
                          <w:p w14:paraId="0A0C877A" w14:textId="77777777" w:rsidR="00081EE3" w:rsidRDefault="00081EE3" w:rsidP="00081EE3">
                            <w:pPr>
                              <w:shd w:val="clear" w:color="auto" w:fill="FFFFFF"/>
                              <w:spacing w:after="0" w:line="240" w:lineRule="auto"/>
                              <w:ind w:left="480"/>
                              <w:jc w:val="center"/>
                              <w:textAlignment w:val="baseline"/>
                              <w:rPr>
                                <w:rFonts w:eastAsia="Times New Roman" w:cs="Arial"/>
                                <w:b/>
                                <w:sz w:val="28"/>
                                <w:szCs w:val="28"/>
                                <w:lang w:eastAsia="en-GB"/>
                              </w:rPr>
                            </w:pPr>
                            <w:r>
                              <w:rPr>
                                <w:rFonts w:eastAsia="Times New Roman" w:cs="Arial"/>
                                <w:b/>
                                <w:sz w:val="28"/>
                                <w:szCs w:val="28"/>
                                <w:lang w:eastAsia="en-GB"/>
                              </w:rPr>
                              <w:t>This policy was reviewed and ratified at the full governing body meeting on 25</w:t>
                            </w:r>
                            <w:r>
                              <w:rPr>
                                <w:rFonts w:eastAsia="Times New Roman" w:cs="Arial"/>
                                <w:b/>
                                <w:sz w:val="28"/>
                                <w:szCs w:val="28"/>
                                <w:vertAlign w:val="superscript"/>
                                <w:lang w:eastAsia="en-GB"/>
                              </w:rPr>
                              <w:t>th</w:t>
                            </w:r>
                            <w:r>
                              <w:rPr>
                                <w:rFonts w:eastAsia="Times New Roman" w:cs="Arial"/>
                                <w:b/>
                                <w:sz w:val="28"/>
                                <w:szCs w:val="28"/>
                                <w:lang w:eastAsia="en-GB"/>
                              </w:rPr>
                              <w:t xml:space="preserve"> June 2018</w:t>
                            </w:r>
                          </w:p>
                          <w:p w14:paraId="1DB61137" w14:textId="77777777" w:rsidR="004A62ED" w:rsidRDefault="004A62ED" w:rsidP="00341157">
                            <w:pPr>
                              <w:jc w:val="center"/>
                              <w:rPr>
                                <w:b/>
                                <w:sz w:val="32"/>
                                <w:szCs w:val="32"/>
                              </w:rPr>
                            </w:pPr>
                          </w:p>
                          <w:p w14:paraId="6CBF1FCD" w14:textId="77777777" w:rsidR="0077192A" w:rsidRDefault="0077192A" w:rsidP="0077192A">
                            <w:pPr>
                              <w:spacing w:after="0" w:line="240" w:lineRule="auto"/>
                              <w:rPr>
                                <w:b/>
                                <w:sz w:val="32"/>
                                <w:szCs w:val="32"/>
                              </w:rPr>
                            </w:pPr>
                          </w:p>
                          <w:p w14:paraId="7B33FDD8" w14:textId="77777777" w:rsidR="0077192A" w:rsidRDefault="0077192A" w:rsidP="0077192A">
                            <w:pPr>
                              <w:spacing w:after="0" w:line="240" w:lineRule="auto"/>
                              <w:rPr>
                                <w:b/>
                                <w:sz w:val="32"/>
                                <w:szCs w:val="32"/>
                              </w:rPr>
                            </w:pPr>
                          </w:p>
                          <w:p w14:paraId="149E49C6" w14:textId="77777777" w:rsidR="0077192A" w:rsidRDefault="0077192A" w:rsidP="0077192A">
                            <w:pPr>
                              <w:spacing w:after="0" w:line="240" w:lineRule="auto"/>
                              <w:rPr>
                                <w:b/>
                                <w:sz w:val="32"/>
                                <w:szCs w:val="32"/>
                              </w:rPr>
                            </w:pPr>
                          </w:p>
                          <w:p w14:paraId="1780DF9D" w14:textId="77777777" w:rsidR="00291CA1" w:rsidRDefault="00291C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" fillcolor="white [3201]" strokecolor="black [3200]" strokeweight="2pt">
                <v:textbox>
                  <w:txbxContent>
                    <w:p w14:paraId="781155C6" w14:textId="77777777" w:rsidR="004A62ED" w:rsidRDefault="004A62ED">
                      <w:r>
                        <w:t xml:space="preserve">  </w:t>
                      </w:r>
                      <w:r>
                        <w:rPr>
                          <w:rFonts w:eastAsia="Times New Roman"/>
                          <w:noProof/>
                          <w:lang w:eastAsia="en-GB"/>
                        </w:rPr>
                        <w:drawing>
                          <wp:inline distT="0" distB="0" distL="0" distR="0" wp14:anchorId="5FC0B6C5" wp14:editId="7F307D07">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C147DEC" w14:textId="77777777" w:rsidR="004A62ED" w:rsidRPr="00B16D4A" w:rsidRDefault="007224D6" w:rsidP="00341157">
                      <w:pPr>
                        <w:jc w:val="center"/>
                        <w:rPr>
                          <w:b/>
                          <w:sz w:val="36"/>
                          <w:szCs w:val="36"/>
                        </w:rPr>
                      </w:pPr>
                      <w:r>
                        <w:rPr>
                          <w:b/>
                          <w:sz w:val="52"/>
                          <w:szCs w:val="52"/>
                        </w:rPr>
                        <w:t xml:space="preserve">Medical Conditions &amp; </w:t>
                      </w:r>
                      <w:r w:rsidR="00291CA1">
                        <w:rPr>
                          <w:b/>
                          <w:sz w:val="52"/>
                          <w:szCs w:val="52"/>
                        </w:rPr>
                        <w:t xml:space="preserve">Medicines </w:t>
                      </w:r>
                      <w:r w:rsidR="004A62ED" w:rsidRPr="00B16D4A">
                        <w:rPr>
                          <w:b/>
                          <w:sz w:val="52"/>
                          <w:szCs w:val="52"/>
                        </w:rPr>
                        <w:t xml:space="preserve">Policy </w:t>
                      </w:r>
                    </w:p>
                    <w:p w14:paraId="492F9D47" w14:textId="77777777" w:rsidR="004A62ED" w:rsidRPr="005506B5" w:rsidRDefault="004A62ED" w:rsidP="00341157">
                      <w:pPr>
                        <w:jc w:val="center"/>
                        <w:rPr>
                          <w:b/>
                          <w:sz w:val="36"/>
                          <w:szCs w:val="36"/>
                        </w:rPr>
                      </w:pPr>
                    </w:p>
                    <w:p w14:paraId="42B17EC4" w14:textId="77777777" w:rsidR="004A62ED" w:rsidRPr="005506B5" w:rsidRDefault="004A62ED" w:rsidP="00341157">
                      <w:pPr>
                        <w:jc w:val="center"/>
                        <w:rPr>
                          <w:b/>
                          <w:sz w:val="36"/>
                          <w:szCs w:val="36"/>
                        </w:rPr>
                      </w:pPr>
                      <w:r w:rsidRPr="005506B5">
                        <w:rPr>
                          <w:b/>
                          <w:sz w:val="36"/>
                          <w:szCs w:val="36"/>
                        </w:rPr>
                        <w:t>Re</w:t>
                      </w:r>
                      <w:r>
                        <w:rPr>
                          <w:b/>
                          <w:sz w:val="36"/>
                          <w:szCs w:val="36"/>
                        </w:rPr>
                        <w:t xml:space="preserve">view Date: </w:t>
                      </w:r>
                      <w:r w:rsidR="008D4642">
                        <w:rPr>
                          <w:b/>
                          <w:sz w:val="36"/>
                          <w:szCs w:val="36"/>
                        </w:rPr>
                        <w:t>February 2018</w:t>
                      </w:r>
                      <w:r w:rsidRPr="005506B5">
                        <w:rPr>
                          <w:b/>
                          <w:sz w:val="36"/>
                          <w:szCs w:val="36"/>
                        </w:rPr>
                        <w:t xml:space="preserve">         </w:t>
                      </w:r>
                    </w:p>
                    <w:p w14:paraId="2E58F41B" w14:textId="77777777" w:rsidR="004A62ED" w:rsidRPr="005506B5" w:rsidRDefault="004A62ED" w:rsidP="00341157">
                      <w:pPr>
                        <w:jc w:val="center"/>
                        <w:rPr>
                          <w:b/>
                          <w:sz w:val="36"/>
                          <w:szCs w:val="36"/>
                        </w:rPr>
                      </w:pPr>
                      <w:r w:rsidRPr="005506B5">
                        <w:rPr>
                          <w:b/>
                          <w:sz w:val="36"/>
                          <w:szCs w:val="36"/>
                        </w:rPr>
                        <w:t>Next Review Date:</w:t>
                      </w:r>
                      <w:r>
                        <w:rPr>
                          <w:b/>
                          <w:sz w:val="36"/>
                          <w:szCs w:val="36"/>
                        </w:rPr>
                        <w:t xml:space="preserve"> </w:t>
                      </w:r>
                      <w:r w:rsidR="00240AAF">
                        <w:rPr>
                          <w:b/>
                          <w:sz w:val="36"/>
                          <w:szCs w:val="36"/>
                        </w:rPr>
                        <w:t>As required/post changes</w:t>
                      </w:r>
                    </w:p>
                    <w:p w14:paraId="25996D8D" w14:textId="77777777" w:rsidR="004A62ED" w:rsidRDefault="004A62ED" w:rsidP="00341157">
                      <w:pPr>
                        <w:jc w:val="center"/>
                        <w:rPr>
                          <w:b/>
                          <w:sz w:val="32"/>
                          <w:szCs w:val="32"/>
                        </w:rPr>
                      </w:pPr>
                    </w:p>
                    <w:p w14:paraId="0A0C877A" w14:textId="77777777" w:rsidR="00081EE3" w:rsidRDefault="00081EE3" w:rsidP="00081EE3">
                      <w:pPr>
                        <w:shd w:val="clear" w:color="auto" w:fill="FFFFFF"/>
                        <w:spacing w:after="0" w:line="240" w:lineRule="auto"/>
                        <w:ind w:left="480"/>
                        <w:jc w:val="center"/>
                        <w:textAlignment w:val="baseline"/>
                        <w:rPr>
                          <w:rFonts w:eastAsia="Times New Roman" w:cs="Arial"/>
                          <w:b/>
                          <w:sz w:val="28"/>
                          <w:szCs w:val="28"/>
                          <w:lang w:eastAsia="en-GB"/>
                        </w:rPr>
                      </w:pPr>
                      <w:r>
                        <w:rPr>
                          <w:rFonts w:eastAsia="Times New Roman" w:cs="Arial"/>
                          <w:b/>
                          <w:sz w:val="28"/>
                          <w:szCs w:val="28"/>
                          <w:lang w:eastAsia="en-GB"/>
                        </w:rPr>
                        <w:t>This policy was reviewed and ratified at the full governing body meeting on 25</w:t>
                      </w:r>
                      <w:r>
                        <w:rPr>
                          <w:rFonts w:eastAsia="Times New Roman" w:cs="Arial"/>
                          <w:b/>
                          <w:sz w:val="28"/>
                          <w:szCs w:val="28"/>
                          <w:vertAlign w:val="superscript"/>
                          <w:lang w:eastAsia="en-GB"/>
                        </w:rPr>
                        <w:t>th</w:t>
                      </w:r>
                      <w:r>
                        <w:rPr>
                          <w:rFonts w:eastAsia="Times New Roman" w:cs="Arial"/>
                          <w:b/>
                          <w:sz w:val="28"/>
                          <w:szCs w:val="28"/>
                          <w:lang w:eastAsia="en-GB"/>
                        </w:rPr>
                        <w:t xml:space="preserve"> June 2018</w:t>
                      </w:r>
                    </w:p>
                    <w:p w14:paraId="1DB61137" w14:textId="77777777" w:rsidR="004A62ED" w:rsidRDefault="004A62ED" w:rsidP="00341157">
                      <w:pPr>
                        <w:jc w:val="center"/>
                        <w:rPr>
                          <w:b/>
                          <w:sz w:val="32"/>
                          <w:szCs w:val="32"/>
                        </w:rPr>
                      </w:pPr>
                    </w:p>
                    <w:p w14:paraId="6CBF1FCD" w14:textId="77777777" w:rsidR="0077192A" w:rsidRDefault="0077192A" w:rsidP="0077192A">
                      <w:pPr>
                        <w:spacing w:after="0" w:line="240" w:lineRule="auto"/>
                        <w:rPr>
                          <w:b/>
                          <w:sz w:val="32"/>
                          <w:szCs w:val="32"/>
                        </w:rPr>
                      </w:pPr>
                    </w:p>
                    <w:p w14:paraId="7B33FDD8" w14:textId="77777777" w:rsidR="0077192A" w:rsidRDefault="0077192A" w:rsidP="0077192A">
                      <w:pPr>
                        <w:spacing w:after="0" w:line="240" w:lineRule="auto"/>
                        <w:rPr>
                          <w:b/>
                          <w:sz w:val="32"/>
                          <w:szCs w:val="32"/>
                        </w:rPr>
                      </w:pPr>
                    </w:p>
                    <w:p w14:paraId="149E49C6" w14:textId="77777777" w:rsidR="0077192A" w:rsidRDefault="0077192A" w:rsidP="0077192A">
                      <w:pPr>
                        <w:spacing w:after="0" w:line="240" w:lineRule="auto"/>
                        <w:rPr>
                          <w:b/>
                          <w:sz w:val="32"/>
                          <w:szCs w:val="32"/>
                        </w:rPr>
                      </w:pPr>
                    </w:p>
                    <w:p w14:paraId="1780DF9D" w14:textId="77777777" w:rsidR="00291CA1" w:rsidRDefault="00291CA1"/>
                  </w:txbxContent>
                </v:textbox>
              </v:shape>
            </w:pict>
          </mc:Fallback>
        </mc:AlternateContent>
      </w:r>
    </w:p>
    <w:p w14:paraId="50BBA338" w14:textId="77777777" w:rsidR="00291CA1" w:rsidRDefault="0077192A">
      <w:r>
        <w:rPr>
          <w:noProof/>
          <w:lang w:eastAsia="en-GB"/>
        </w:rPr>
        <mc:AlternateContent>
          <mc:Choice Requires="wps">
            <w:drawing>
              <wp:anchor distT="0" distB="0" distL="114300" distR="114300" simplePos="0" relativeHeight="251661312" behindDoc="0" locked="0" layoutInCell="1" allowOverlap="1" wp14:anchorId="5557D0C9" wp14:editId="24F1A02A">
                <wp:simplePos x="0" y="0"/>
                <wp:positionH relativeFrom="column">
                  <wp:posOffset>342900</wp:posOffset>
                </wp:positionH>
                <wp:positionV relativeFrom="paragraph">
                  <wp:posOffset>5743575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52A63187" w14:textId="77777777" w:rsidR="004A62ED" w:rsidRDefault="004A62ED" w:rsidP="005506B5">
                            <w:pPr>
                              <w:jc w:val="center"/>
                              <w:rPr>
                                <w:b/>
                                <w:sz w:val="36"/>
                                <w:szCs w:val="36"/>
                              </w:rPr>
                            </w:pPr>
                            <w:r w:rsidRPr="005506B5">
                              <w:rPr>
                                <w:b/>
                                <w:sz w:val="36"/>
                                <w:szCs w:val="36"/>
                              </w:rPr>
                              <w:t>Ethos Statement</w:t>
                            </w:r>
                          </w:p>
                          <w:p w14:paraId="4CC6E4A7" w14:textId="77777777" w:rsidR="004A62ED" w:rsidRPr="005506B5" w:rsidRDefault="004A62ED" w:rsidP="005506B5">
                            <w:pPr>
                              <w:spacing w:line="240" w:lineRule="auto"/>
                              <w:jc w:val="both"/>
                              <w:rPr>
                                <w:sz w:val="24"/>
                                <w:szCs w:val="24"/>
                              </w:rPr>
                            </w:pPr>
                            <w:r>
                              <w:rPr>
                                <w:sz w:val="24"/>
                                <w:szCs w:val="24"/>
                              </w:rPr>
                              <w:t>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positive behaviour and attitudes.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27pt;margin-top:452.2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" fillcolor="white [3201]" strokecolor="#1f497d [3215]" strokeweight="2pt">
                <v:textbox>
                  <w:txbxContent>
                    <w:p w14:paraId="52A63187" w14:textId="77777777" w:rsidR="004A62ED" w:rsidRDefault="004A62ED" w:rsidP="005506B5">
                      <w:pPr>
                        <w:jc w:val="center"/>
                        <w:rPr>
                          <w:b/>
                          <w:sz w:val="36"/>
                          <w:szCs w:val="36"/>
                        </w:rPr>
                      </w:pPr>
                      <w:r w:rsidRPr="005506B5">
                        <w:rPr>
                          <w:b/>
                          <w:sz w:val="36"/>
                          <w:szCs w:val="36"/>
                        </w:rPr>
                        <w:t>Ethos Statement</w:t>
                      </w:r>
                    </w:p>
                    <w:p w14:paraId="4CC6E4A7" w14:textId="77777777" w:rsidR="004A62ED" w:rsidRPr="005506B5" w:rsidRDefault="004A62ED" w:rsidP="005506B5">
                      <w:pPr>
                        <w:spacing w:line="240" w:lineRule="auto"/>
                        <w:jc w:val="both"/>
                        <w:rPr>
                          <w:sz w:val="24"/>
                          <w:szCs w:val="24"/>
                        </w:rPr>
                      </w:pPr>
                      <w:r>
                        <w:rPr>
                          <w:sz w:val="24"/>
                          <w:szCs w:val="24"/>
                        </w:rPr>
                        <w:t>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positive behaviour and attitudes.</w:t>
                      </w:r>
                    </w:p>
                  </w:txbxContent>
                </v:textbox>
              </v:shape>
            </w:pict>
          </mc:Fallback>
        </mc:AlternateContent>
      </w:r>
      <w:r w:rsidR="00291CA1">
        <w:br w:type="page"/>
      </w:r>
    </w:p>
    <w:p w14:paraId="49717A34" w14:textId="77777777" w:rsidR="00291CA1" w:rsidRPr="00156796" w:rsidRDefault="00291CA1" w:rsidP="00291CA1">
      <w:pPr>
        <w:jc w:val="both"/>
        <w:rPr>
          <w:rFonts w:ascii="Arial" w:hAnsi="Arial" w:cs="Arial"/>
          <w:b/>
          <w:sz w:val="24"/>
          <w:szCs w:val="24"/>
        </w:rPr>
      </w:pPr>
      <w:r w:rsidRPr="00156796">
        <w:rPr>
          <w:rFonts w:ascii="Arial" w:hAnsi="Arial" w:cs="Arial"/>
          <w:b/>
          <w:sz w:val="24"/>
          <w:szCs w:val="24"/>
        </w:rPr>
        <w:lastRenderedPageBreak/>
        <w:t>Managing Medical Conditions in School</w:t>
      </w:r>
    </w:p>
    <w:p w14:paraId="2169F515" w14:textId="77777777" w:rsidR="00291CA1" w:rsidRPr="00FD3FEB" w:rsidRDefault="00291CA1" w:rsidP="00291CA1">
      <w:pPr>
        <w:jc w:val="both"/>
        <w:rPr>
          <w:rFonts w:ascii="Arial" w:hAnsi="Arial" w:cs="Arial"/>
          <w:sz w:val="24"/>
          <w:szCs w:val="24"/>
        </w:rPr>
      </w:pPr>
      <w:r w:rsidRPr="00CF3488">
        <w:rPr>
          <w:rFonts w:ascii="Arial" w:hAnsi="Arial" w:cs="Arial"/>
          <w:sz w:val="24"/>
          <w:szCs w:val="24"/>
        </w:rPr>
        <w:t>Pakeman Primary School</w:t>
      </w:r>
      <w:r w:rsidRPr="00FD3FEB">
        <w:rPr>
          <w:rFonts w:ascii="Arial" w:hAnsi="Arial" w:cs="Arial"/>
          <w:sz w:val="24"/>
          <w:szCs w:val="24"/>
        </w:rPr>
        <w:t xml:space="preserve"> wishes to ensure that pupils with medical conditions receive appropriate support and care at school.  This policy is written with regard to Section 100 of the Children and Families Act 2014.  We aim to support children and ensure that we pay attention to the social and emotional aspects of their medical condition.  We will ensure that no child experiences bullying or social isolation because of their condition.</w:t>
      </w:r>
    </w:p>
    <w:p w14:paraId="78EBF873" w14:textId="544D44CE" w:rsidR="00291CA1" w:rsidRPr="00FD3FEB" w:rsidRDefault="00291CA1" w:rsidP="00291CA1">
      <w:pPr>
        <w:jc w:val="both"/>
        <w:rPr>
          <w:rFonts w:ascii="Arial" w:hAnsi="Arial" w:cs="Arial"/>
          <w:sz w:val="24"/>
          <w:szCs w:val="24"/>
        </w:rPr>
      </w:pPr>
      <w:r w:rsidRPr="00FD3FEB">
        <w:rPr>
          <w:rFonts w:ascii="Arial" w:hAnsi="Arial" w:cs="Arial"/>
          <w:sz w:val="24"/>
          <w:szCs w:val="24"/>
        </w:rPr>
        <w:t xml:space="preserve">The school governing body will ensure that arrangements are in place to support pupils with medical conditions in school.  </w:t>
      </w:r>
      <w:r>
        <w:rPr>
          <w:rFonts w:ascii="Arial" w:hAnsi="Arial" w:cs="Arial"/>
          <w:sz w:val="24"/>
          <w:szCs w:val="24"/>
        </w:rPr>
        <w:t xml:space="preserve">This policy will be reviewed </w:t>
      </w:r>
      <w:r w:rsidR="00F76EEE">
        <w:rPr>
          <w:rFonts w:ascii="Arial" w:hAnsi="Arial" w:cs="Arial"/>
          <w:sz w:val="24"/>
          <w:szCs w:val="24"/>
        </w:rPr>
        <w:t>a</w:t>
      </w:r>
      <w:r w:rsidR="00F76EEE" w:rsidRPr="00F76EEE">
        <w:rPr>
          <w:rFonts w:ascii="Arial" w:hAnsi="Arial" w:cs="Arial"/>
          <w:sz w:val="24"/>
          <w:szCs w:val="24"/>
        </w:rPr>
        <w:t>s required</w:t>
      </w:r>
      <w:r w:rsidR="00F76EEE">
        <w:rPr>
          <w:rFonts w:ascii="Arial" w:hAnsi="Arial" w:cs="Arial"/>
          <w:sz w:val="24"/>
          <w:szCs w:val="24"/>
        </w:rPr>
        <w:t xml:space="preserve"> </w:t>
      </w:r>
      <w:r w:rsidR="00F76EEE" w:rsidRPr="00F76EEE">
        <w:rPr>
          <w:rFonts w:ascii="Arial" w:hAnsi="Arial" w:cs="Arial"/>
          <w:sz w:val="24"/>
          <w:szCs w:val="24"/>
        </w:rPr>
        <w:t>/</w:t>
      </w:r>
      <w:r w:rsidR="00F76EEE">
        <w:rPr>
          <w:rFonts w:ascii="Arial" w:hAnsi="Arial" w:cs="Arial"/>
          <w:sz w:val="24"/>
          <w:szCs w:val="24"/>
        </w:rPr>
        <w:t xml:space="preserve"> </w:t>
      </w:r>
      <w:r w:rsidR="00F76EEE" w:rsidRPr="00F76EEE">
        <w:rPr>
          <w:rFonts w:ascii="Arial" w:hAnsi="Arial" w:cs="Arial"/>
          <w:sz w:val="24"/>
          <w:szCs w:val="24"/>
        </w:rPr>
        <w:t>post changes</w:t>
      </w:r>
      <w:r w:rsidRPr="00FD3FEB">
        <w:rPr>
          <w:rFonts w:ascii="Arial" w:hAnsi="Arial" w:cs="Arial"/>
          <w:sz w:val="24"/>
          <w:szCs w:val="24"/>
        </w:rPr>
        <w:t xml:space="preserve">. </w:t>
      </w:r>
    </w:p>
    <w:p w14:paraId="0FA73B1B" w14:textId="77777777" w:rsidR="00291CA1" w:rsidRPr="00FD3FEB" w:rsidRDefault="00291CA1" w:rsidP="00291CA1">
      <w:pPr>
        <w:jc w:val="both"/>
        <w:rPr>
          <w:rFonts w:ascii="Arial" w:hAnsi="Arial" w:cs="Arial"/>
          <w:b/>
          <w:sz w:val="24"/>
          <w:szCs w:val="24"/>
        </w:rPr>
      </w:pPr>
      <w:r w:rsidRPr="00FD3FEB">
        <w:rPr>
          <w:rFonts w:ascii="Arial" w:hAnsi="Arial" w:cs="Arial"/>
          <w:b/>
          <w:sz w:val="24"/>
          <w:szCs w:val="24"/>
        </w:rPr>
        <w:t>What is a medical condition?</w:t>
      </w:r>
    </w:p>
    <w:p w14:paraId="1D9340DE" w14:textId="4F45B489" w:rsidR="00291CA1" w:rsidRPr="00FD3FEB" w:rsidRDefault="00291CA1" w:rsidP="00291CA1">
      <w:pPr>
        <w:jc w:val="both"/>
        <w:rPr>
          <w:rFonts w:ascii="Arial" w:hAnsi="Arial" w:cs="Arial"/>
          <w:sz w:val="24"/>
          <w:szCs w:val="24"/>
        </w:rPr>
      </w:pPr>
      <w:r w:rsidRPr="00FD3FEB">
        <w:rPr>
          <w:rFonts w:ascii="Arial" w:hAnsi="Arial" w:cs="Arial"/>
          <w:sz w:val="24"/>
          <w:szCs w:val="24"/>
        </w:rPr>
        <w:t xml:space="preserve">In this policy we refer to short-term illnesses and chronic medical conditions.  The school will have in place individual support plans for pupils who have a medical diagnosis which requires medical intervention and/or medicine whilst in school.  The plan will include relevant and up-to-date information about the child, the medical condition, and how the condition should be managed and monitored in school.  The day-to-day responsibility for children and young people rests with the </w:t>
      </w:r>
      <w:bookmarkStart w:id="1" w:name="_Hlk515826230"/>
      <w:r w:rsidR="002F6204">
        <w:rPr>
          <w:rFonts w:ascii="Arial" w:hAnsi="Arial" w:cs="Arial"/>
          <w:sz w:val="24"/>
          <w:szCs w:val="24"/>
        </w:rPr>
        <w:t>Inclusion Manager</w:t>
      </w:r>
      <w:bookmarkEnd w:id="1"/>
      <w:r w:rsidRPr="00FD3FEB">
        <w:rPr>
          <w:rFonts w:ascii="Arial" w:hAnsi="Arial" w:cs="Arial"/>
          <w:sz w:val="24"/>
          <w:szCs w:val="24"/>
        </w:rPr>
        <w:t xml:space="preserve"> and the designated members of staff who have daily contact with the individual pupils.  Parents will be given clear information about who is responsible in the school and who to contact to ask questions or give information. </w:t>
      </w:r>
    </w:p>
    <w:p w14:paraId="352C581F" w14:textId="77777777" w:rsidR="00291CA1" w:rsidRPr="00FD3FEB" w:rsidRDefault="00291CA1" w:rsidP="00291CA1">
      <w:pPr>
        <w:jc w:val="both"/>
        <w:rPr>
          <w:rFonts w:ascii="Arial" w:hAnsi="Arial" w:cs="Arial"/>
          <w:sz w:val="24"/>
          <w:szCs w:val="24"/>
        </w:rPr>
      </w:pPr>
      <w:r w:rsidRPr="00FD3FEB">
        <w:rPr>
          <w:rFonts w:ascii="Arial" w:hAnsi="Arial" w:cs="Arial"/>
          <w:sz w:val="24"/>
          <w:szCs w:val="24"/>
        </w:rPr>
        <w:t>The school will not have plans in place for pupils who have short-term illnesses such as coughs, colds and common childhood diseases.  The school will have a medical plan in place for all children who have a medical diagnosis of:</w:t>
      </w:r>
    </w:p>
    <w:p w14:paraId="013D5E14" w14:textId="77777777" w:rsidR="00291CA1" w:rsidRDefault="00291CA1" w:rsidP="00291CA1">
      <w:pPr>
        <w:numPr>
          <w:ilvl w:val="0"/>
          <w:numId w:val="2"/>
        </w:numPr>
        <w:jc w:val="both"/>
        <w:rPr>
          <w:rFonts w:ascii="Arial" w:hAnsi="Arial" w:cs="Arial"/>
          <w:sz w:val="24"/>
          <w:szCs w:val="24"/>
        </w:rPr>
      </w:pPr>
      <w:r>
        <w:rPr>
          <w:rFonts w:ascii="Arial" w:hAnsi="Arial" w:cs="Arial"/>
          <w:sz w:val="24"/>
          <w:szCs w:val="24"/>
        </w:rPr>
        <w:t xml:space="preserve">Brittle </w:t>
      </w:r>
      <w:r w:rsidRPr="00FD3FEB">
        <w:rPr>
          <w:rFonts w:ascii="Arial" w:hAnsi="Arial" w:cs="Arial"/>
          <w:sz w:val="24"/>
          <w:szCs w:val="24"/>
        </w:rPr>
        <w:t>Asthma</w:t>
      </w:r>
      <w:r>
        <w:rPr>
          <w:rFonts w:ascii="Arial" w:hAnsi="Arial" w:cs="Arial"/>
          <w:sz w:val="24"/>
          <w:szCs w:val="24"/>
        </w:rPr>
        <w:t>/ Asthma</w:t>
      </w:r>
    </w:p>
    <w:p w14:paraId="2A4EDD50" w14:textId="77777777" w:rsidR="008D4642" w:rsidRPr="00FD3FEB" w:rsidRDefault="008D4642" w:rsidP="00291CA1">
      <w:pPr>
        <w:numPr>
          <w:ilvl w:val="0"/>
          <w:numId w:val="2"/>
        </w:numPr>
        <w:jc w:val="both"/>
        <w:rPr>
          <w:rFonts w:ascii="Arial" w:hAnsi="Arial" w:cs="Arial"/>
          <w:sz w:val="24"/>
          <w:szCs w:val="24"/>
        </w:rPr>
      </w:pPr>
      <w:r>
        <w:rPr>
          <w:rFonts w:ascii="Arial" w:hAnsi="Arial" w:cs="Arial"/>
          <w:sz w:val="24"/>
          <w:szCs w:val="24"/>
        </w:rPr>
        <w:t>Allergies</w:t>
      </w:r>
    </w:p>
    <w:p w14:paraId="2E8D1ACF" w14:textId="77777777" w:rsidR="00291CA1" w:rsidRPr="00FD3FEB" w:rsidRDefault="00291CA1" w:rsidP="00291CA1">
      <w:pPr>
        <w:numPr>
          <w:ilvl w:val="0"/>
          <w:numId w:val="2"/>
        </w:numPr>
        <w:jc w:val="both"/>
        <w:rPr>
          <w:rFonts w:ascii="Arial" w:hAnsi="Arial" w:cs="Arial"/>
          <w:sz w:val="24"/>
          <w:szCs w:val="24"/>
        </w:rPr>
      </w:pPr>
      <w:r w:rsidRPr="00FD3FEB">
        <w:rPr>
          <w:rFonts w:ascii="Arial" w:hAnsi="Arial" w:cs="Arial"/>
          <w:sz w:val="24"/>
          <w:szCs w:val="24"/>
        </w:rPr>
        <w:t>Breathing difficulties</w:t>
      </w:r>
    </w:p>
    <w:p w14:paraId="764A46E2" w14:textId="77777777" w:rsidR="00291CA1" w:rsidRPr="00FD3FEB" w:rsidRDefault="00291CA1" w:rsidP="00291CA1">
      <w:pPr>
        <w:numPr>
          <w:ilvl w:val="0"/>
          <w:numId w:val="2"/>
        </w:numPr>
        <w:jc w:val="both"/>
        <w:rPr>
          <w:rFonts w:ascii="Arial" w:hAnsi="Arial" w:cs="Arial"/>
          <w:sz w:val="24"/>
          <w:szCs w:val="24"/>
        </w:rPr>
      </w:pPr>
      <w:r w:rsidRPr="00FD3FEB">
        <w:rPr>
          <w:rFonts w:ascii="Arial" w:hAnsi="Arial" w:cs="Arial"/>
          <w:sz w:val="24"/>
          <w:szCs w:val="24"/>
        </w:rPr>
        <w:t>Epilepsy</w:t>
      </w:r>
    </w:p>
    <w:p w14:paraId="1A8E3FD5" w14:textId="77777777" w:rsidR="00291CA1" w:rsidRPr="00FD3FEB" w:rsidRDefault="00291CA1" w:rsidP="00291CA1">
      <w:pPr>
        <w:numPr>
          <w:ilvl w:val="0"/>
          <w:numId w:val="2"/>
        </w:numPr>
        <w:jc w:val="both"/>
        <w:rPr>
          <w:rFonts w:ascii="Arial" w:hAnsi="Arial" w:cs="Arial"/>
          <w:sz w:val="24"/>
          <w:szCs w:val="24"/>
        </w:rPr>
      </w:pPr>
      <w:r w:rsidRPr="00FD3FEB">
        <w:rPr>
          <w:rFonts w:ascii="Arial" w:hAnsi="Arial" w:cs="Arial"/>
          <w:sz w:val="24"/>
          <w:szCs w:val="24"/>
        </w:rPr>
        <w:t>Seizures</w:t>
      </w:r>
    </w:p>
    <w:p w14:paraId="5E3383A7" w14:textId="77777777" w:rsidR="00291CA1" w:rsidRPr="00FD3FEB" w:rsidRDefault="00291CA1" w:rsidP="00291CA1">
      <w:pPr>
        <w:numPr>
          <w:ilvl w:val="0"/>
          <w:numId w:val="2"/>
        </w:numPr>
        <w:jc w:val="both"/>
        <w:rPr>
          <w:rFonts w:ascii="Arial" w:hAnsi="Arial" w:cs="Arial"/>
          <w:sz w:val="24"/>
          <w:szCs w:val="24"/>
        </w:rPr>
      </w:pPr>
      <w:r>
        <w:rPr>
          <w:rFonts w:ascii="Arial" w:hAnsi="Arial" w:cs="Arial"/>
          <w:sz w:val="24"/>
          <w:szCs w:val="24"/>
        </w:rPr>
        <w:t>D</w:t>
      </w:r>
      <w:r w:rsidRPr="00FD3FEB">
        <w:rPr>
          <w:rFonts w:ascii="Arial" w:hAnsi="Arial" w:cs="Arial"/>
          <w:sz w:val="24"/>
          <w:szCs w:val="24"/>
        </w:rPr>
        <w:t>iabetes</w:t>
      </w:r>
    </w:p>
    <w:p w14:paraId="794E7D20" w14:textId="77777777" w:rsidR="00291CA1" w:rsidRPr="00FD3FEB" w:rsidRDefault="00291CA1" w:rsidP="00291CA1">
      <w:pPr>
        <w:numPr>
          <w:ilvl w:val="0"/>
          <w:numId w:val="2"/>
        </w:numPr>
        <w:jc w:val="both"/>
        <w:rPr>
          <w:rFonts w:ascii="Arial" w:hAnsi="Arial" w:cs="Arial"/>
          <w:sz w:val="24"/>
          <w:szCs w:val="24"/>
        </w:rPr>
      </w:pPr>
      <w:r w:rsidRPr="00FD3FEB">
        <w:rPr>
          <w:rFonts w:ascii="Arial" w:hAnsi="Arial" w:cs="Arial"/>
          <w:sz w:val="24"/>
          <w:szCs w:val="24"/>
        </w:rPr>
        <w:t>Heart condition</w:t>
      </w:r>
    </w:p>
    <w:p w14:paraId="53231E33" w14:textId="77777777" w:rsidR="00291CA1" w:rsidRPr="00FD3FEB" w:rsidRDefault="00291CA1" w:rsidP="00291CA1">
      <w:pPr>
        <w:numPr>
          <w:ilvl w:val="0"/>
          <w:numId w:val="2"/>
        </w:numPr>
        <w:jc w:val="both"/>
        <w:rPr>
          <w:rFonts w:ascii="Arial" w:hAnsi="Arial" w:cs="Arial"/>
          <w:sz w:val="24"/>
          <w:szCs w:val="24"/>
        </w:rPr>
      </w:pPr>
      <w:r w:rsidRPr="00FD3FEB">
        <w:rPr>
          <w:rFonts w:ascii="Arial" w:hAnsi="Arial" w:cs="Arial"/>
          <w:sz w:val="24"/>
          <w:szCs w:val="24"/>
        </w:rPr>
        <w:t>Liver and kidney conditions</w:t>
      </w:r>
    </w:p>
    <w:p w14:paraId="054A61D3" w14:textId="77777777" w:rsidR="00291CA1" w:rsidRPr="00FD3FEB" w:rsidRDefault="00291CA1" w:rsidP="00291CA1">
      <w:pPr>
        <w:numPr>
          <w:ilvl w:val="0"/>
          <w:numId w:val="2"/>
        </w:numPr>
        <w:jc w:val="both"/>
        <w:rPr>
          <w:rFonts w:ascii="Arial" w:hAnsi="Arial" w:cs="Arial"/>
          <w:sz w:val="24"/>
          <w:szCs w:val="24"/>
        </w:rPr>
      </w:pPr>
      <w:r w:rsidRPr="00FD3FEB">
        <w:rPr>
          <w:rFonts w:ascii="Arial" w:hAnsi="Arial" w:cs="Arial"/>
          <w:sz w:val="24"/>
          <w:szCs w:val="24"/>
        </w:rPr>
        <w:t xml:space="preserve">Cancer </w:t>
      </w:r>
      <w:r>
        <w:rPr>
          <w:rFonts w:ascii="Arial" w:hAnsi="Arial" w:cs="Arial"/>
          <w:sz w:val="24"/>
          <w:szCs w:val="24"/>
        </w:rPr>
        <w:t>or any other serious medical condition</w:t>
      </w:r>
    </w:p>
    <w:p w14:paraId="11978038" w14:textId="77777777" w:rsidR="00291CA1" w:rsidRPr="00FD3FEB" w:rsidRDefault="00291CA1" w:rsidP="008D4642">
      <w:pPr>
        <w:rPr>
          <w:rFonts w:ascii="Arial" w:hAnsi="Arial" w:cs="Arial"/>
          <w:b/>
          <w:sz w:val="24"/>
          <w:szCs w:val="24"/>
        </w:rPr>
      </w:pPr>
      <w:r>
        <w:rPr>
          <w:rFonts w:ascii="Arial" w:hAnsi="Arial" w:cs="Arial"/>
          <w:b/>
          <w:sz w:val="24"/>
          <w:szCs w:val="24"/>
        </w:rPr>
        <w:br w:type="page"/>
      </w:r>
      <w:r w:rsidR="008D4642">
        <w:rPr>
          <w:rFonts w:ascii="Arial" w:hAnsi="Arial" w:cs="Arial"/>
          <w:b/>
          <w:sz w:val="24"/>
          <w:szCs w:val="24"/>
        </w:rPr>
        <w:lastRenderedPageBreak/>
        <w:t>P</w:t>
      </w:r>
      <w:r w:rsidRPr="00FD3FEB">
        <w:rPr>
          <w:rFonts w:ascii="Arial" w:hAnsi="Arial" w:cs="Arial"/>
          <w:b/>
          <w:sz w:val="24"/>
          <w:szCs w:val="24"/>
        </w:rPr>
        <w:t>rocedure when the school is notified that a pupil has a medical condition</w:t>
      </w:r>
    </w:p>
    <w:p w14:paraId="7C1EB065" w14:textId="073A5247" w:rsidR="00291CA1" w:rsidRPr="00FD3FEB" w:rsidRDefault="00291CA1" w:rsidP="00291CA1">
      <w:pPr>
        <w:jc w:val="both"/>
        <w:rPr>
          <w:rFonts w:ascii="Arial" w:hAnsi="Arial" w:cs="Arial"/>
          <w:sz w:val="24"/>
          <w:szCs w:val="24"/>
        </w:rPr>
      </w:pPr>
      <w:r w:rsidRPr="0020300E">
        <w:rPr>
          <w:rFonts w:ascii="Arial" w:hAnsi="Arial" w:cs="Arial"/>
          <w:sz w:val="24"/>
          <w:szCs w:val="24"/>
        </w:rPr>
        <w:t>Pakeman Primary School</w:t>
      </w:r>
      <w:r w:rsidRPr="00FD3FEB">
        <w:rPr>
          <w:rFonts w:ascii="Arial" w:hAnsi="Arial" w:cs="Arial"/>
          <w:sz w:val="24"/>
          <w:szCs w:val="24"/>
        </w:rPr>
        <w:t xml:space="preserve"> will arrange a meeting with the parents as soon as possible after the school has been informed.  The information may come from the pa</w:t>
      </w:r>
      <w:r w:rsidRPr="0020300E">
        <w:rPr>
          <w:rFonts w:ascii="Arial" w:hAnsi="Arial" w:cs="Arial"/>
          <w:sz w:val="24"/>
          <w:szCs w:val="24"/>
        </w:rPr>
        <w:t xml:space="preserve">rent, the school nurse, a health visitor or other medical professional.  The </w:t>
      </w:r>
      <w:r w:rsidR="002F6204" w:rsidRPr="002F6204">
        <w:rPr>
          <w:rFonts w:ascii="Arial" w:hAnsi="Arial" w:cs="Arial"/>
          <w:sz w:val="24"/>
          <w:szCs w:val="24"/>
        </w:rPr>
        <w:t>Inclusion Manager</w:t>
      </w:r>
      <w:r w:rsidR="000440BF">
        <w:rPr>
          <w:rFonts w:ascii="Arial" w:hAnsi="Arial" w:cs="Arial"/>
          <w:sz w:val="24"/>
          <w:szCs w:val="24"/>
        </w:rPr>
        <w:t xml:space="preserve"> </w:t>
      </w:r>
      <w:r w:rsidRPr="00FD3FEB">
        <w:rPr>
          <w:rFonts w:ascii="Arial" w:hAnsi="Arial" w:cs="Arial"/>
          <w:sz w:val="24"/>
          <w:szCs w:val="24"/>
        </w:rPr>
        <w:t xml:space="preserve">will invite the parents, the </w:t>
      </w:r>
      <w:r w:rsidR="00AE7316">
        <w:rPr>
          <w:rFonts w:ascii="Arial" w:hAnsi="Arial" w:cs="Arial"/>
          <w:sz w:val="24"/>
          <w:szCs w:val="24"/>
        </w:rPr>
        <w:t xml:space="preserve">Local Authority designated </w:t>
      </w:r>
      <w:r w:rsidRPr="00FD3FEB">
        <w:rPr>
          <w:rFonts w:ascii="Arial" w:hAnsi="Arial" w:cs="Arial"/>
          <w:sz w:val="24"/>
          <w:szCs w:val="24"/>
        </w:rPr>
        <w:t xml:space="preserve">school nurse and any other relevant health professionals to the meeting.   At the meeting the </w:t>
      </w:r>
      <w:r w:rsidR="002F6204">
        <w:rPr>
          <w:rFonts w:ascii="Arial" w:hAnsi="Arial" w:cs="Arial"/>
          <w:sz w:val="24"/>
          <w:szCs w:val="24"/>
        </w:rPr>
        <w:t>Inclusion Manager</w:t>
      </w:r>
      <w:r w:rsidRPr="00FD3FEB">
        <w:rPr>
          <w:rFonts w:ascii="Arial" w:hAnsi="Arial" w:cs="Arial"/>
          <w:sz w:val="24"/>
          <w:szCs w:val="24"/>
        </w:rPr>
        <w:t xml:space="preserve"> will gather all the relevant information including, diagnosis, signs and symptoms and treatment plan.  The meeting will also cover the emotional needs of the child or young person and include emotional support / counselling as appropriate.  The school will consult with parents about how much information can be shared with the child’s class and peer group.  The plan will be put in place and the relevant members of staff will be trained within four weeks of the first notification. </w:t>
      </w:r>
      <w:r>
        <w:rPr>
          <w:rFonts w:ascii="Arial" w:hAnsi="Arial" w:cs="Arial"/>
          <w:sz w:val="24"/>
          <w:szCs w:val="24"/>
        </w:rPr>
        <w:t xml:space="preserve"> The Head</w:t>
      </w:r>
      <w:r w:rsidRPr="00FD3FEB">
        <w:rPr>
          <w:rFonts w:ascii="Arial" w:hAnsi="Arial" w:cs="Arial"/>
          <w:sz w:val="24"/>
          <w:szCs w:val="24"/>
        </w:rPr>
        <w:t xml:space="preserve">teacher will be kept informed of the operational implications of the health care plan.  </w:t>
      </w:r>
    </w:p>
    <w:p w14:paraId="4061FA8B" w14:textId="77777777" w:rsidR="00291CA1" w:rsidRPr="00FD3FEB" w:rsidRDefault="00291CA1" w:rsidP="00291CA1">
      <w:pPr>
        <w:jc w:val="both"/>
        <w:rPr>
          <w:rFonts w:ascii="Arial" w:hAnsi="Arial" w:cs="Arial"/>
          <w:b/>
          <w:sz w:val="24"/>
          <w:szCs w:val="24"/>
        </w:rPr>
      </w:pPr>
      <w:r w:rsidRPr="00FD3FEB">
        <w:rPr>
          <w:rFonts w:ascii="Arial" w:hAnsi="Arial" w:cs="Arial"/>
          <w:b/>
          <w:sz w:val="24"/>
          <w:szCs w:val="24"/>
        </w:rPr>
        <w:t>The School’s Right to Challenge</w:t>
      </w:r>
    </w:p>
    <w:p w14:paraId="09D5770C" w14:textId="69A7CA95" w:rsidR="00291CA1" w:rsidRPr="00FD3FEB" w:rsidRDefault="00291CA1" w:rsidP="00291CA1">
      <w:pPr>
        <w:jc w:val="both"/>
        <w:rPr>
          <w:rFonts w:ascii="Arial" w:hAnsi="Arial" w:cs="Arial"/>
          <w:sz w:val="24"/>
          <w:szCs w:val="24"/>
        </w:rPr>
      </w:pPr>
      <w:r w:rsidRPr="00FD3FEB">
        <w:rPr>
          <w:rFonts w:ascii="Arial" w:hAnsi="Arial" w:cs="Arial"/>
          <w:sz w:val="24"/>
          <w:szCs w:val="24"/>
        </w:rPr>
        <w:t xml:space="preserve">The school will listen to children and parents but may challenge and ask for a second opinion if there is doubt or dispute about a child’s medical condition.  The </w:t>
      </w:r>
      <w:r w:rsidR="00AE7316">
        <w:rPr>
          <w:rFonts w:ascii="Arial" w:hAnsi="Arial" w:cs="Arial"/>
          <w:sz w:val="24"/>
          <w:szCs w:val="24"/>
        </w:rPr>
        <w:t>Inclusion Manager</w:t>
      </w:r>
      <w:r w:rsidRPr="00FD3FEB">
        <w:rPr>
          <w:rFonts w:ascii="Arial" w:hAnsi="Arial" w:cs="Arial"/>
          <w:sz w:val="24"/>
          <w:szCs w:val="24"/>
        </w:rPr>
        <w:t xml:space="preserve"> will consult with the local education authority and the NHS paediatrician</w:t>
      </w:r>
      <w:r w:rsidR="00A90C36">
        <w:rPr>
          <w:rFonts w:ascii="Arial" w:hAnsi="Arial" w:cs="Arial"/>
          <w:sz w:val="24"/>
          <w:szCs w:val="24"/>
        </w:rPr>
        <w:t xml:space="preserve"> and/or the Islington Schools Health Team. </w:t>
      </w:r>
      <w:r w:rsidRPr="00FD3FEB">
        <w:rPr>
          <w:rFonts w:ascii="Arial" w:hAnsi="Arial" w:cs="Arial"/>
          <w:sz w:val="24"/>
          <w:szCs w:val="24"/>
        </w:rPr>
        <w:t>The local education authority will also be asked give advice if there is a dispute between the parents and the school.</w:t>
      </w:r>
      <w:r>
        <w:rPr>
          <w:rFonts w:ascii="Arial" w:hAnsi="Arial" w:cs="Arial"/>
          <w:sz w:val="24"/>
          <w:szCs w:val="24"/>
        </w:rPr>
        <w:t xml:space="preserve">  </w:t>
      </w:r>
      <w:r w:rsidRPr="0020300E">
        <w:rPr>
          <w:rFonts w:ascii="Arial" w:hAnsi="Arial" w:cs="Arial"/>
          <w:sz w:val="24"/>
          <w:szCs w:val="24"/>
        </w:rPr>
        <w:t>Appendix one</w:t>
      </w:r>
      <w:r>
        <w:rPr>
          <w:rFonts w:ascii="Arial" w:hAnsi="Arial" w:cs="Arial"/>
          <w:sz w:val="24"/>
          <w:szCs w:val="24"/>
        </w:rPr>
        <w:t xml:space="preserve"> is a list of key contacts in Islington.</w:t>
      </w:r>
    </w:p>
    <w:p w14:paraId="5D44C4F3" w14:textId="77777777" w:rsidR="00291CA1" w:rsidRPr="00FD3FEB" w:rsidRDefault="00291CA1" w:rsidP="00291CA1">
      <w:pPr>
        <w:jc w:val="both"/>
        <w:rPr>
          <w:rFonts w:ascii="Arial" w:hAnsi="Arial" w:cs="Arial"/>
          <w:b/>
          <w:sz w:val="24"/>
          <w:szCs w:val="24"/>
        </w:rPr>
      </w:pPr>
      <w:r w:rsidRPr="00FD3FEB">
        <w:rPr>
          <w:rFonts w:ascii="Arial" w:hAnsi="Arial" w:cs="Arial"/>
          <w:b/>
          <w:sz w:val="24"/>
          <w:szCs w:val="24"/>
        </w:rPr>
        <w:t>Staff Training</w:t>
      </w:r>
    </w:p>
    <w:p w14:paraId="324483F5" w14:textId="4647106B" w:rsidR="00291CA1" w:rsidRPr="00FD3FEB" w:rsidRDefault="00291CA1" w:rsidP="00291CA1">
      <w:pPr>
        <w:numPr>
          <w:ilvl w:val="0"/>
          <w:numId w:val="1"/>
        </w:numPr>
        <w:jc w:val="both"/>
        <w:rPr>
          <w:rFonts w:ascii="Arial" w:hAnsi="Arial" w:cs="Arial"/>
          <w:sz w:val="24"/>
          <w:szCs w:val="24"/>
        </w:rPr>
      </w:pPr>
      <w:r w:rsidRPr="00FD3FEB">
        <w:rPr>
          <w:rFonts w:ascii="Arial" w:hAnsi="Arial" w:cs="Arial"/>
          <w:sz w:val="24"/>
          <w:szCs w:val="24"/>
        </w:rPr>
        <w:t xml:space="preserve">Teachers and support staff will receive training about individual pupils’ medical conditions which will be organised by the school </w:t>
      </w:r>
      <w:r w:rsidR="00B32CED">
        <w:rPr>
          <w:rFonts w:ascii="Arial" w:hAnsi="Arial" w:cs="Arial"/>
          <w:sz w:val="24"/>
          <w:szCs w:val="24"/>
        </w:rPr>
        <w:t>Inclusion Manager</w:t>
      </w:r>
    </w:p>
    <w:p w14:paraId="09871424" w14:textId="52802548" w:rsidR="00291CA1" w:rsidRPr="00FD3FEB" w:rsidRDefault="00291CA1" w:rsidP="00291CA1">
      <w:pPr>
        <w:numPr>
          <w:ilvl w:val="0"/>
          <w:numId w:val="1"/>
        </w:numPr>
        <w:jc w:val="both"/>
        <w:rPr>
          <w:rFonts w:ascii="Arial" w:hAnsi="Arial" w:cs="Arial"/>
          <w:sz w:val="24"/>
          <w:szCs w:val="24"/>
        </w:rPr>
      </w:pPr>
      <w:r w:rsidRPr="00FD3FEB">
        <w:rPr>
          <w:rFonts w:ascii="Arial" w:hAnsi="Arial" w:cs="Arial"/>
          <w:sz w:val="24"/>
          <w:szCs w:val="24"/>
        </w:rPr>
        <w:t xml:space="preserve">The </w:t>
      </w:r>
      <w:r w:rsidR="00B32CED">
        <w:rPr>
          <w:rFonts w:ascii="Arial" w:hAnsi="Arial" w:cs="Arial"/>
          <w:sz w:val="24"/>
          <w:szCs w:val="24"/>
        </w:rPr>
        <w:t>Inclusion Manager</w:t>
      </w:r>
      <w:r w:rsidRPr="00FD3FEB">
        <w:rPr>
          <w:rFonts w:ascii="Arial" w:hAnsi="Arial" w:cs="Arial"/>
          <w:sz w:val="24"/>
          <w:szCs w:val="24"/>
        </w:rPr>
        <w:t xml:space="preserve"> will be responsible for monitoring and reviewing the quality of staff training </w:t>
      </w:r>
    </w:p>
    <w:p w14:paraId="1E1C5D28" w14:textId="77777777" w:rsidR="00291CA1" w:rsidRPr="00FD3FEB" w:rsidRDefault="00291CA1" w:rsidP="00291CA1">
      <w:pPr>
        <w:numPr>
          <w:ilvl w:val="0"/>
          <w:numId w:val="1"/>
        </w:numPr>
        <w:jc w:val="both"/>
        <w:rPr>
          <w:rFonts w:ascii="Arial" w:hAnsi="Arial" w:cs="Arial"/>
          <w:sz w:val="24"/>
          <w:szCs w:val="24"/>
        </w:rPr>
      </w:pPr>
      <w:r w:rsidRPr="00FD3FEB">
        <w:rPr>
          <w:rFonts w:ascii="Arial" w:hAnsi="Arial" w:cs="Arial"/>
          <w:sz w:val="24"/>
          <w:szCs w:val="24"/>
        </w:rPr>
        <w:t>New members of staff will receive relevant and up-to-date information about managing medical conditions in schools</w:t>
      </w:r>
    </w:p>
    <w:p w14:paraId="412E8439" w14:textId="714573AD" w:rsidR="00291CA1" w:rsidRPr="00FD3FEB" w:rsidRDefault="00291CA1" w:rsidP="00291CA1">
      <w:pPr>
        <w:numPr>
          <w:ilvl w:val="0"/>
          <w:numId w:val="1"/>
        </w:numPr>
        <w:jc w:val="both"/>
        <w:rPr>
          <w:rFonts w:ascii="Arial" w:hAnsi="Arial" w:cs="Arial"/>
          <w:sz w:val="24"/>
          <w:szCs w:val="24"/>
        </w:rPr>
      </w:pPr>
      <w:r w:rsidRPr="00FD3FEB">
        <w:rPr>
          <w:rFonts w:ascii="Arial" w:hAnsi="Arial" w:cs="Arial"/>
          <w:sz w:val="24"/>
          <w:szCs w:val="24"/>
        </w:rPr>
        <w:t xml:space="preserve">Temporary and supply staff will be given information by </w:t>
      </w:r>
      <w:r w:rsidR="00B32CED">
        <w:rPr>
          <w:rFonts w:ascii="Arial" w:hAnsi="Arial" w:cs="Arial"/>
          <w:sz w:val="24"/>
          <w:szCs w:val="24"/>
        </w:rPr>
        <w:t xml:space="preserve">the Inclusion Manager </w:t>
      </w:r>
      <w:r w:rsidRPr="00FD3FEB">
        <w:rPr>
          <w:rFonts w:ascii="Arial" w:hAnsi="Arial" w:cs="Arial"/>
          <w:sz w:val="24"/>
          <w:szCs w:val="24"/>
        </w:rPr>
        <w:t>about individual children or young people who are likely to become ill and/or require medical intervention</w:t>
      </w:r>
    </w:p>
    <w:p w14:paraId="30935D7E" w14:textId="77777777" w:rsidR="00291CA1" w:rsidRPr="00FD3FEB" w:rsidRDefault="00291CA1" w:rsidP="00291CA1">
      <w:pPr>
        <w:jc w:val="both"/>
        <w:rPr>
          <w:rFonts w:ascii="Arial" w:hAnsi="Arial" w:cs="Arial"/>
          <w:b/>
          <w:sz w:val="24"/>
          <w:szCs w:val="24"/>
        </w:rPr>
      </w:pPr>
      <w:r w:rsidRPr="00FD3FEB">
        <w:rPr>
          <w:rFonts w:ascii="Arial" w:hAnsi="Arial" w:cs="Arial"/>
          <w:b/>
          <w:sz w:val="24"/>
          <w:szCs w:val="24"/>
        </w:rPr>
        <w:t xml:space="preserve">Individual </w:t>
      </w:r>
      <w:r w:rsidR="00756875">
        <w:rPr>
          <w:rFonts w:ascii="Arial" w:hAnsi="Arial" w:cs="Arial"/>
          <w:b/>
          <w:sz w:val="24"/>
          <w:szCs w:val="24"/>
        </w:rPr>
        <w:t>H</w:t>
      </w:r>
      <w:r w:rsidRPr="00FD3FEB">
        <w:rPr>
          <w:rFonts w:ascii="Arial" w:hAnsi="Arial" w:cs="Arial"/>
          <w:b/>
          <w:sz w:val="24"/>
          <w:szCs w:val="24"/>
        </w:rPr>
        <w:t>ealth Care Plans</w:t>
      </w:r>
    </w:p>
    <w:p w14:paraId="20767BFF" w14:textId="42730106" w:rsidR="00291CA1" w:rsidRPr="00FD3FEB" w:rsidRDefault="00291CA1" w:rsidP="00291CA1">
      <w:pPr>
        <w:numPr>
          <w:ilvl w:val="0"/>
          <w:numId w:val="1"/>
        </w:numPr>
        <w:jc w:val="both"/>
        <w:rPr>
          <w:rFonts w:ascii="Arial" w:hAnsi="Arial" w:cs="Arial"/>
          <w:sz w:val="24"/>
          <w:szCs w:val="24"/>
        </w:rPr>
      </w:pPr>
      <w:r>
        <w:rPr>
          <w:rFonts w:ascii="Arial" w:hAnsi="Arial" w:cs="Arial"/>
          <w:sz w:val="24"/>
          <w:szCs w:val="24"/>
        </w:rPr>
        <w:t xml:space="preserve">The </w:t>
      </w:r>
      <w:r w:rsidR="00756875">
        <w:rPr>
          <w:rFonts w:ascii="Arial" w:hAnsi="Arial" w:cs="Arial"/>
          <w:sz w:val="24"/>
          <w:szCs w:val="24"/>
        </w:rPr>
        <w:t xml:space="preserve">Inclusion Manager/SENCO </w:t>
      </w:r>
      <w:r w:rsidRPr="00FD3FEB">
        <w:rPr>
          <w:rFonts w:ascii="Arial" w:hAnsi="Arial" w:cs="Arial"/>
          <w:sz w:val="24"/>
          <w:szCs w:val="24"/>
        </w:rPr>
        <w:t xml:space="preserve">will write individual plans in partnership with the parent and relevant health care professionals </w:t>
      </w:r>
      <w:r>
        <w:rPr>
          <w:rFonts w:ascii="Arial" w:hAnsi="Arial" w:cs="Arial"/>
          <w:sz w:val="24"/>
          <w:szCs w:val="24"/>
        </w:rPr>
        <w:t>eg asthma nurses, diabetes nurses etc.</w:t>
      </w:r>
    </w:p>
    <w:p w14:paraId="7C7FBB93" w14:textId="77777777" w:rsidR="00291CA1" w:rsidRPr="00FD3FEB" w:rsidRDefault="00291CA1" w:rsidP="00291CA1">
      <w:pPr>
        <w:numPr>
          <w:ilvl w:val="0"/>
          <w:numId w:val="1"/>
        </w:numPr>
        <w:jc w:val="both"/>
        <w:rPr>
          <w:rFonts w:ascii="Arial" w:hAnsi="Arial" w:cs="Arial"/>
          <w:sz w:val="24"/>
          <w:szCs w:val="24"/>
        </w:rPr>
      </w:pPr>
      <w:r w:rsidRPr="00FD3FEB">
        <w:rPr>
          <w:rFonts w:ascii="Arial" w:hAnsi="Arial" w:cs="Arial"/>
          <w:sz w:val="24"/>
          <w:szCs w:val="24"/>
        </w:rPr>
        <w:lastRenderedPageBreak/>
        <w:t>The plan will</w:t>
      </w:r>
      <w:r>
        <w:rPr>
          <w:rFonts w:ascii="Arial" w:hAnsi="Arial" w:cs="Arial"/>
          <w:sz w:val="24"/>
          <w:szCs w:val="24"/>
        </w:rPr>
        <w:t xml:space="preserve"> be shared with relevant member</w:t>
      </w:r>
      <w:r w:rsidRPr="00FD3FEB">
        <w:rPr>
          <w:rFonts w:ascii="Arial" w:hAnsi="Arial" w:cs="Arial"/>
          <w:sz w:val="24"/>
          <w:szCs w:val="24"/>
        </w:rPr>
        <w:t>s of staff and review</w:t>
      </w:r>
      <w:r>
        <w:rPr>
          <w:rFonts w:ascii="Arial" w:hAnsi="Arial" w:cs="Arial"/>
          <w:sz w:val="24"/>
          <w:szCs w:val="24"/>
        </w:rPr>
        <w:t>ed</w:t>
      </w:r>
      <w:r w:rsidRPr="00FD3FEB">
        <w:rPr>
          <w:rFonts w:ascii="Arial" w:hAnsi="Arial" w:cs="Arial"/>
          <w:sz w:val="24"/>
          <w:szCs w:val="24"/>
        </w:rPr>
        <w:t xml:space="preserve"> annually or as appropriate if there are significant changes.</w:t>
      </w:r>
    </w:p>
    <w:p w14:paraId="4B4C03B7" w14:textId="77777777" w:rsidR="00291CA1" w:rsidRPr="00FD3FEB" w:rsidRDefault="00291CA1" w:rsidP="00291CA1">
      <w:pPr>
        <w:numPr>
          <w:ilvl w:val="0"/>
          <w:numId w:val="1"/>
        </w:numPr>
        <w:jc w:val="both"/>
        <w:rPr>
          <w:rFonts w:ascii="Arial" w:hAnsi="Arial" w:cs="Arial"/>
          <w:sz w:val="24"/>
          <w:szCs w:val="24"/>
        </w:rPr>
      </w:pPr>
      <w:r w:rsidRPr="00FD3FEB">
        <w:rPr>
          <w:rFonts w:ascii="Arial" w:hAnsi="Arial" w:cs="Arial"/>
          <w:sz w:val="24"/>
          <w:szCs w:val="24"/>
        </w:rPr>
        <w:t>The plan will include details about the child’s condition, treatment, symptoms and warning signs.</w:t>
      </w:r>
    </w:p>
    <w:p w14:paraId="3E377380" w14:textId="7AD21668" w:rsidR="00291CA1" w:rsidRPr="00EE6F47" w:rsidRDefault="00291CA1" w:rsidP="00291CA1">
      <w:pPr>
        <w:numPr>
          <w:ilvl w:val="0"/>
          <w:numId w:val="1"/>
        </w:numPr>
        <w:jc w:val="both"/>
        <w:rPr>
          <w:rFonts w:ascii="Arial" w:hAnsi="Arial" w:cs="Arial"/>
          <w:color w:val="FF0000"/>
          <w:sz w:val="24"/>
          <w:szCs w:val="24"/>
        </w:rPr>
      </w:pPr>
      <w:r w:rsidRPr="00EE6F47">
        <w:rPr>
          <w:rFonts w:ascii="Arial" w:hAnsi="Arial" w:cs="Arial"/>
          <w:sz w:val="24"/>
          <w:szCs w:val="24"/>
        </w:rPr>
        <w:t xml:space="preserve">The plan will be kept </w:t>
      </w:r>
      <w:r>
        <w:rPr>
          <w:rFonts w:ascii="Arial" w:hAnsi="Arial" w:cs="Arial"/>
          <w:sz w:val="24"/>
          <w:szCs w:val="24"/>
        </w:rPr>
        <w:t xml:space="preserve">in </w:t>
      </w:r>
      <w:r w:rsidR="00EF76E2">
        <w:rPr>
          <w:rFonts w:ascii="Arial" w:hAnsi="Arial" w:cs="Arial"/>
          <w:sz w:val="24"/>
          <w:szCs w:val="24"/>
        </w:rPr>
        <w:t xml:space="preserve">the school office </w:t>
      </w:r>
      <w:r>
        <w:rPr>
          <w:rFonts w:ascii="Arial" w:hAnsi="Arial" w:cs="Arial"/>
          <w:sz w:val="24"/>
          <w:szCs w:val="24"/>
        </w:rPr>
        <w:t>and Nursery.</w:t>
      </w:r>
    </w:p>
    <w:p w14:paraId="7056BE2E" w14:textId="77777777" w:rsidR="00291CA1" w:rsidRPr="00124182" w:rsidRDefault="00291CA1" w:rsidP="00291CA1">
      <w:pPr>
        <w:numPr>
          <w:ilvl w:val="0"/>
          <w:numId w:val="1"/>
        </w:numPr>
        <w:jc w:val="both"/>
        <w:rPr>
          <w:rFonts w:ascii="Arial" w:hAnsi="Arial" w:cs="Arial"/>
          <w:sz w:val="24"/>
          <w:szCs w:val="24"/>
        </w:rPr>
      </w:pPr>
      <w:r w:rsidRPr="00124182">
        <w:rPr>
          <w:rFonts w:ascii="Arial" w:hAnsi="Arial" w:cs="Arial"/>
          <w:sz w:val="24"/>
          <w:szCs w:val="24"/>
        </w:rPr>
        <w:t>Information about the child’s medical condition will be displa</w:t>
      </w:r>
      <w:r>
        <w:rPr>
          <w:rFonts w:ascii="Arial" w:hAnsi="Arial" w:cs="Arial"/>
          <w:sz w:val="24"/>
          <w:szCs w:val="24"/>
        </w:rPr>
        <w:t>yed in the school office, staffroom, playcentre office and Nursery.</w:t>
      </w:r>
    </w:p>
    <w:p w14:paraId="4ACACBE5" w14:textId="77777777" w:rsidR="00291CA1" w:rsidRPr="00FD3FEB" w:rsidRDefault="00291CA1" w:rsidP="00291CA1">
      <w:pPr>
        <w:jc w:val="both"/>
        <w:rPr>
          <w:rFonts w:ascii="Arial" w:hAnsi="Arial" w:cs="Arial"/>
          <w:b/>
          <w:sz w:val="24"/>
          <w:szCs w:val="24"/>
        </w:rPr>
      </w:pPr>
      <w:r w:rsidRPr="00FD3FEB">
        <w:rPr>
          <w:rFonts w:ascii="Arial" w:hAnsi="Arial" w:cs="Arial"/>
          <w:b/>
          <w:sz w:val="24"/>
          <w:szCs w:val="24"/>
        </w:rPr>
        <w:t>Medicines in Schools</w:t>
      </w:r>
    </w:p>
    <w:p w14:paraId="60FCDA4B" w14:textId="77777777" w:rsidR="00291CA1" w:rsidRDefault="00291CA1" w:rsidP="00291CA1">
      <w:pPr>
        <w:ind w:left="720" w:hanging="360"/>
        <w:jc w:val="both"/>
        <w:rPr>
          <w:rFonts w:ascii="Arial" w:hAnsi="Arial" w:cs="Arial"/>
          <w:sz w:val="24"/>
          <w:szCs w:val="24"/>
        </w:rPr>
      </w:pPr>
      <w:r>
        <w:rPr>
          <w:rFonts w:ascii="Arial" w:hAnsi="Arial" w:cs="Arial"/>
          <w:sz w:val="24"/>
          <w:szCs w:val="24"/>
        </w:rPr>
        <w:t>T</w:t>
      </w:r>
      <w:r w:rsidRPr="00FD3FEB">
        <w:rPr>
          <w:rFonts w:ascii="Arial" w:hAnsi="Arial" w:cs="Arial"/>
          <w:b/>
          <w:sz w:val="24"/>
          <w:szCs w:val="24"/>
        </w:rPr>
        <w:t>his applies to all pupils including thos</w:t>
      </w:r>
      <w:r>
        <w:rPr>
          <w:rFonts w:ascii="Arial" w:hAnsi="Arial" w:cs="Arial"/>
          <w:b/>
          <w:sz w:val="24"/>
          <w:szCs w:val="24"/>
        </w:rPr>
        <w:t xml:space="preserve">e who do not have an individual </w:t>
      </w:r>
      <w:r w:rsidRPr="00FD3FEB">
        <w:rPr>
          <w:rFonts w:ascii="Arial" w:hAnsi="Arial" w:cs="Arial"/>
          <w:b/>
          <w:sz w:val="24"/>
          <w:szCs w:val="24"/>
        </w:rPr>
        <w:t>health care plan</w:t>
      </w:r>
      <w:r>
        <w:rPr>
          <w:rFonts w:ascii="Arial" w:hAnsi="Arial" w:cs="Arial"/>
          <w:b/>
          <w:sz w:val="24"/>
          <w:szCs w:val="24"/>
        </w:rPr>
        <w:t>.</w:t>
      </w:r>
    </w:p>
    <w:p w14:paraId="5F4F61BC" w14:textId="77777777" w:rsidR="00291CA1" w:rsidRDefault="00291CA1" w:rsidP="00291CA1">
      <w:pPr>
        <w:ind w:left="720" w:hanging="360"/>
        <w:jc w:val="both"/>
        <w:rPr>
          <w:rFonts w:ascii="Arial" w:hAnsi="Arial" w:cs="Arial"/>
          <w:sz w:val="24"/>
          <w:szCs w:val="24"/>
        </w:rPr>
      </w:pPr>
      <w:r>
        <w:rPr>
          <w:rFonts w:ascii="Arial" w:hAnsi="Arial" w:cs="Arial"/>
          <w:sz w:val="24"/>
          <w:szCs w:val="24"/>
        </w:rPr>
        <w:t>Parents</w:t>
      </w:r>
      <w:r w:rsidRPr="00FD3FEB">
        <w:rPr>
          <w:rFonts w:ascii="Arial" w:hAnsi="Arial" w:cs="Arial"/>
          <w:sz w:val="24"/>
          <w:szCs w:val="24"/>
        </w:rPr>
        <w:t xml:space="preserve"> can request that their child is given prescription medicine in school</w:t>
      </w:r>
    </w:p>
    <w:p w14:paraId="0365581F" w14:textId="77777777" w:rsidR="00291CA1" w:rsidRPr="00124182" w:rsidRDefault="00291CA1" w:rsidP="00291CA1">
      <w:pPr>
        <w:ind w:left="720" w:hanging="360"/>
        <w:jc w:val="both"/>
        <w:rPr>
          <w:rFonts w:ascii="Arial" w:hAnsi="Arial" w:cs="Arial"/>
          <w:sz w:val="24"/>
          <w:szCs w:val="24"/>
        </w:rPr>
      </w:pPr>
      <w:r>
        <w:rPr>
          <w:rFonts w:ascii="Arial" w:hAnsi="Arial" w:cs="Arial"/>
          <w:sz w:val="24"/>
          <w:szCs w:val="24"/>
        </w:rPr>
        <w:t>a</w:t>
      </w:r>
      <w:r w:rsidRPr="00124182">
        <w:rPr>
          <w:rFonts w:ascii="Arial" w:hAnsi="Arial" w:cs="Arial"/>
          <w:sz w:val="24"/>
          <w:szCs w:val="24"/>
        </w:rPr>
        <w:t>nd the procedure for administering this is the same as the procedure for administering prescription medicine.</w:t>
      </w:r>
    </w:p>
    <w:p w14:paraId="61F2432C" w14:textId="77777777" w:rsidR="00291CA1" w:rsidRPr="00FD3FEB" w:rsidRDefault="00291CA1" w:rsidP="00291CA1">
      <w:pPr>
        <w:ind w:left="720" w:hanging="360"/>
        <w:jc w:val="both"/>
        <w:rPr>
          <w:rFonts w:ascii="Arial" w:hAnsi="Arial" w:cs="Arial"/>
          <w:sz w:val="24"/>
          <w:szCs w:val="24"/>
        </w:rPr>
      </w:pPr>
      <w:r w:rsidRPr="00FD3FEB">
        <w:rPr>
          <w:rFonts w:ascii="Arial" w:hAnsi="Arial" w:cs="Arial"/>
          <w:sz w:val="24"/>
          <w:szCs w:val="24"/>
        </w:rPr>
        <w:t>-</w:t>
      </w:r>
      <w:r>
        <w:rPr>
          <w:rFonts w:ascii="Arial" w:hAnsi="Arial" w:cs="Arial"/>
          <w:sz w:val="24"/>
          <w:szCs w:val="24"/>
        </w:rPr>
        <w:tab/>
      </w:r>
      <w:r w:rsidRPr="00FD3FEB">
        <w:rPr>
          <w:rFonts w:ascii="Arial" w:hAnsi="Arial" w:cs="Arial"/>
          <w:sz w:val="24"/>
          <w:szCs w:val="24"/>
        </w:rPr>
        <w:t>if medicines (including asthma pumps) are to be administered in school the parents must complete and sign an agreement form which will be renewed annually</w:t>
      </w:r>
    </w:p>
    <w:p w14:paraId="2607EBBE" w14:textId="77777777" w:rsidR="00291CA1" w:rsidRPr="00FD3FEB" w:rsidRDefault="00291CA1" w:rsidP="00291CA1">
      <w:pPr>
        <w:ind w:left="720" w:hanging="360"/>
        <w:jc w:val="both"/>
        <w:rPr>
          <w:rFonts w:ascii="Arial" w:hAnsi="Arial" w:cs="Arial"/>
          <w:sz w:val="24"/>
          <w:szCs w:val="24"/>
        </w:rPr>
      </w:pPr>
      <w:r w:rsidRPr="00FD3FEB">
        <w:rPr>
          <w:rFonts w:ascii="Arial" w:hAnsi="Arial" w:cs="Arial"/>
          <w:sz w:val="24"/>
          <w:szCs w:val="24"/>
        </w:rPr>
        <w:t>-</w:t>
      </w:r>
      <w:r>
        <w:rPr>
          <w:rFonts w:ascii="Arial" w:hAnsi="Arial" w:cs="Arial"/>
          <w:sz w:val="24"/>
          <w:szCs w:val="24"/>
        </w:rPr>
        <w:tab/>
      </w:r>
      <w:r w:rsidRPr="00FD3FEB">
        <w:rPr>
          <w:rFonts w:ascii="Arial" w:hAnsi="Arial" w:cs="Arial"/>
          <w:sz w:val="24"/>
          <w:szCs w:val="24"/>
        </w:rPr>
        <w:t>it is preferable that pupils take medicine at home, before or after the school day.  Parents are encouraged to ask their GPs for medical prescriptions that fit around the school day</w:t>
      </w:r>
    </w:p>
    <w:p w14:paraId="18EB9C10" w14:textId="77777777" w:rsidR="00291CA1" w:rsidRPr="00FD3FEB" w:rsidRDefault="00291CA1" w:rsidP="00291CA1">
      <w:pPr>
        <w:ind w:left="720" w:hanging="360"/>
        <w:jc w:val="both"/>
        <w:rPr>
          <w:rFonts w:ascii="Arial" w:hAnsi="Arial" w:cs="Arial"/>
          <w:sz w:val="24"/>
          <w:szCs w:val="24"/>
        </w:rPr>
      </w:pPr>
      <w:r w:rsidRPr="00FD3FEB">
        <w:rPr>
          <w:rFonts w:ascii="Arial" w:hAnsi="Arial" w:cs="Arial"/>
          <w:sz w:val="24"/>
          <w:szCs w:val="24"/>
        </w:rPr>
        <w:t>-</w:t>
      </w:r>
      <w:r>
        <w:rPr>
          <w:rFonts w:ascii="Arial" w:hAnsi="Arial" w:cs="Arial"/>
          <w:sz w:val="24"/>
          <w:szCs w:val="24"/>
        </w:rPr>
        <w:tab/>
      </w:r>
      <w:r w:rsidRPr="00FD3FEB">
        <w:rPr>
          <w:rFonts w:ascii="Arial" w:hAnsi="Arial" w:cs="Arial"/>
          <w:sz w:val="24"/>
          <w:szCs w:val="24"/>
        </w:rPr>
        <w:t>no pupil will be given medicine without the parental consent unless there is a clear and dire emergency and ambulance / emergency personnel  are in attendance</w:t>
      </w:r>
    </w:p>
    <w:p w14:paraId="21CEC298" w14:textId="77777777" w:rsidR="00291CA1" w:rsidRPr="00FD3FEB" w:rsidRDefault="00291CA1" w:rsidP="00291CA1">
      <w:pPr>
        <w:ind w:left="720" w:hanging="360"/>
        <w:jc w:val="both"/>
        <w:rPr>
          <w:rFonts w:ascii="Arial" w:hAnsi="Arial" w:cs="Arial"/>
          <w:sz w:val="24"/>
          <w:szCs w:val="24"/>
        </w:rPr>
      </w:pPr>
      <w:r w:rsidRPr="00FD3FEB">
        <w:rPr>
          <w:rFonts w:ascii="Arial" w:hAnsi="Arial" w:cs="Arial"/>
          <w:sz w:val="24"/>
          <w:szCs w:val="24"/>
        </w:rPr>
        <w:t>-</w:t>
      </w:r>
      <w:r>
        <w:rPr>
          <w:rFonts w:ascii="Arial" w:hAnsi="Arial" w:cs="Arial"/>
          <w:sz w:val="24"/>
          <w:szCs w:val="24"/>
        </w:rPr>
        <w:tab/>
        <w:t xml:space="preserve">prescribed </w:t>
      </w:r>
      <w:r w:rsidRPr="00FD3FEB">
        <w:rPr>
          <w:rFonts w:ascii="Arial" w:hAnsi="Arial" w:cs="Arial"/>
          <w:sz w:val="24"/>
          <w:szCs w:val="24"/>
        </w:rPr>
        <w:t>medicines must be in date, prescribed by a NHS doctor and provided in the original container with dosage instructions</w:t>
      </w:r>
    </w:p>
    <w:p w14:paraId="140BFE37" w14:textId="77777777" w:rsidR="00291CA1" w:rsidRPr="00FD3FEB" w:rsidRDefault="00291CA1" w:rsidP="00291CA1">
      <w:pPr>
        <w:ind w:left="720" w:hanging="360"/>
        <w:jc w:val="both"/>
        <w:rPr>
          <w:rFonts w:ascii="Arial" w:hAnsi="Arial" w:cs="Arial"/>
          <w:sz w:val="24"/>
          <w:szCs w:val="24"/>
        </w:rPr>
      </w:pPr>
      <w:r w:rsidRPr="00FD3FEB">
        <w:rPr>
          <w:rFonts w:ascii="Arial" w:hAnsi="Arial" w:cs="Arial"/>
          <w:sz w:val="24"/>
          <w:szCs w:val="24"/>
        </w:rPr>
        <w:t>-</w:t>
      </w:r>
      <w:r>
        <w:rPr>
          <w:rFonts w:ascii="Arial" w:hAnsi="Arial" w:cs="Arial"/>
          <w:sz w:val="24"/>
          <w:szCs w:val="24"/>
        </w:rPr>
        <w:tab/>
      </w:r>
      <w:r w:rsidRPr="00FD3FEB">
        <w:rPr>
          <w:rFonts w:ascii="Arial" w:hAnsi="Arial" w:cs="Arial"/>
          <w:sz w:val="24"/>
          <w:szCs w:val="24"/>
        </w:rPr>
        <w:t>parents must regularly renew the school supply of medicines and be responsible for visiting the GP to collect repeat prescriptions</w:t>
      </w:r>
    </w:p>
    <w:p w14:paraId="2B2431EA" w14:textId="77777777" w:rsidR="00291CA1" w:rsidRPr="00FD3FEB" w:rsidRDefault="00291CA1" w:rsidP="00291CA1">
      <w:pPr>
        <w:ind w:left="720" w:hanging="360"/>
        <w:jc w:val="both"/>
        <w:rPr>
          <w:rFonts w:ascii="Arial" w:hAnsi="Arial" w:cs="Arial"/>
          <w:sz w:val="24"/>
          <w:szCs w:val="24"/>
        </w:rPr>
      </w:pPr>
      <w:r w:rsidRPr="00FD3FEB">
        <w:rPr>
          <w:rFonts w:ascii="Arial" w:hAnsi="Arial" w:cs="Arial"/>
          <w:sz w:val="24"/>
          <w:szCs w:val="24"/>
        </w:rPr>
        <w:t>-</w:t>
      </w:r>
      <w:r>
        <w:rPr>
          <w:rFonts w:ascii="Arial" w:hAnsi="Arial" w:cs="Arial"/>
          <w:sz w:val="24"/>
          <w:szCs w:val="24"/>
        </w:rPr>
        <w:tab/>
      </w:r>
      <w:r w:rsidRPr="00FD3FEB">
        <w:rPr>
          <w:rFonts w:ascii="Arial" w:hAnsi="Arial" w:cs="Arial"/>
          <w:sz w:val="24"/>
          <w:szCs w:val="24"/>
        </w:rPr>
        <w:t>at the end of the school year in July the school will return all medicines in store to the parents</w:t>
      </w:r>
    </w:p>
    <w:p w14:paraId="269B9EBF" w14:textId="77777777" w:rsidR="00291CA1" w:rsidRPr="00FD3FEB" w:rsidRDefault="00291CA1" w:rsidP="00291CA1">
      <w:pPr>
        <w:ind w:left="720" w:hanging="360"/>
        <w:jc w:val="both"/>
        <w:rPr>
          <w:rFonts w:ascii="Arial" w:hAnsi="Arial" w:cs="Arial"/>
          <w:sz w:val="24"/>
          <w:szCs w:val="24"/>
        </w:rPr>
      </w:pPr>
      <w:r w:rsidRPr="00FD3FEB">
        <w:rPr>
          <w:rFonts w:ascii="Arial" w:hAnsi="Arial" w:cs="Arial"/>
          <w:sz w:val="24"/>
          <w:szCs w:val="24"/>
        </w:rPr>
        <w:t>-</w:t>
      </w:r>
      <w:r>
        <w:rPr>
          <w:rFonts w:ascii="Arial" w:hAnsi="Arial" w:cs="Arial"/>
          <w:sz w:val="24"/>
          <w:szCs w:val="24"/>
        </w:rPr>
        <w:tab/>
      </w:r>
      <w:r w:rsidRPr="00FD3FEB">
        <w:rPr>
          <w:rFonts w:ascii="Arial" w:hAnsi="Arial" w:cs="Arial"/>
          <w:sz w:val="24"/>
          <w:szCs w:val="24"/>
        </w:rPr>
        <w:t>Medicin</w:t>
      </w:r>
      <w:r>
        <w:rPr>
          <w:rFonts w:ascii="Arial" w:hAnsi="Arial" w:cs="Arial"/>
          <w:sz w:val="24"/>
          <w:szCs w:val="24"/>
        </w:rPr>
        <w:t>es will be safely stored in the school office.</w:t>
      </w:r>
    </w:p>
    <w:p w14:paraId="3B25DCD4" w14:textId="2670D5E2" w:rsidR="00291CA1" w:rsidRDefault="00291CA1" w:rsidP="00291CA1">
      <w:pPr>
        <w:ind w:left="720" w:hanging="360"/>
        <w:jc w:val="both"/>
        <w:rPr>
          <w:rFonts w:ascii="Arial" w:hAnsi="Arial" w:cs="Arial"/>
          <w:sz w:val="24"/>
          <w:szCs w:val="24"/>
        </w:rPr>
      </w:pPr>
      <w:r w:rsidRPr="00FD3FEB">
        <w:rPr>
          <w:rFonts w:ascii="Arial" w:hAnsi="Arial" w:cs="Arial"/>
          <w:sz w:val="24"/>
          <w:szCs w:val="24"/>
        </w:rPr>
        <w:t>-</w:t>
      </w:r>
      <w:r>
        <w:rPr>
          <w:rFonts w:ascii="Arial" w:hAnsi="Arial" w:cs="Arial"/>
          <w:sz w:val="24"/>
          <w:szCs w:val="24"/>
        </w:rPr>
        <w:tab/>
      </w:r>
      <w:r w:rsidRPr="00FD3FEB">
        <w:rPr>
          <w:rFonts w:ascii="Arial" w:hAnsi="Arial" w:cs="Arial"/>
          <w:sz w:val="24"/>
          <w:szCs w:val="24"/>
        </w:rPr>
        <w:t xml:space="preserve">A </w:t>
      </w:r>
      <w:r w:rsidRPr="00124182">
        <w:rPr>
          <w:rFonts w:ascii="Arial" w:hAnsi="Arial" w:cs="Arial"/>
          <w:sz w:val="24"/>
          <w:szCs w:val="24"/>
        </w:rPr>
        <w:t xml:space="preserve">written record will be kept by </w:t>
      </w:r>
      <w:r w:rsidR="00B32CED">
        <w:rPr>
          <w:rFonts w:ascii="Arial" w:hAnsi="Arial" w:cs="Arial"/>
          <w:sz w:val="24"/>
          <w:szCs w:val="24"/>
        </w:rPr>
        <w:t xml:space="preserve">the school </w:t>
      </w:r>
      <w:r w:rsidRPr="00124182">
        <w:rPr>
          <w:rFonts w:ascii="Arial" w:hAnsi="Arial" w:cs="Arial"/>
          <w:sz w:val="24"/>
          <w:szCs w:val="24"/>
        </w:rPr>
        <w:t xml:space="preserve">office </w:t>
      </w:r>
      <w:r w:rsidR="00B32CED">
        <w:rPr>
          <w:rFonts w:ascii="Arial" w:hAnsi="Arial" w:cs="Arial"/>
          <w:sz w:val="24"/>
          <w:szCs w:val="24"/>
        </w:rPr>
        <w:t xml:space="preserve">administrative </w:t>
      </w:r>
      <w:r w:rsidR="00EF76E2">
        <w:rPr>
          <w:rFonts w:ascii="Arial" w:hAnsi="Arial" w:cs="Arial"/>
          <w:sz w:val="24"/>
          <w:szCs w:val="24"/>
        </w:rPr>
        <w:t xml:space="preserve">staff </w:t>
      </w:r>
      <w:r w:rsidRPr="00124182">
        <w:rPr>
          <w:rFonts w:ascii="Arial" w:hAnsi="Arial" w:cs="Arial"/>
          <w:sz w:val="24"/>
          <w:szCs w:val="24"/>
        </w:rPr>
        <w:t xml:space="preserve">and stored in </w:t>
      </w:r>
      <w:r w:rsidR="00B32CED">
        <w:rPr>
          <w:rFonts w:ascii="Arial" w:hAnsi="Arial" w:cs="Arial"/>
          <w:sz w:val="24"/>
          <w:szCs w:val="24"/>
        </w:rPr>
        <w:t xml:space="preserve">the </w:t>
      </w:r>
      <w:r w:rsidRPr="00124182">
        <w:rPr>
          <w:rFonts w:ascii="Arial" w:hAnsi="Arial" w:cs="Arial"/>
          <w:sz w:val="24"/>
          <w:szCs w:val="24"/>
        </w:rPr>
        <w:t>school office</w:t>
      </w:r>
    </w:p>
    <w:p w14:paraId="369589E2" w14:textId="77777777" w:rsidR="00291CA1" w:rsidRDefault="00291CA1" w:rsidP="00291CA1">
      <w:pPr>
        <w:numPr>
          <w:ilvl w:val="0"/>
          <w:numId w:val="8"/>
        </w:numPr>
        <w:jc w:val="both"/>
        <w:rPr>
          <w:rFonts w:ascii="Arial" w:hAnsi="Arial" w:cs="Arial"/>
          <w:sz w:val="24"/>
          <w:szCs w:val="24"/>
        </w:rPr>
      </w:pPr>
      <w:r>
        <w:rPr>
          <w:rFonts w:ascii="Arial" w:hAnsi="Arial" w:cs="Arial"/>
          <w:sz w:val="24"/>
          <w:szCs w:val="24"/>
        </w:rPr>
        <w:t xml:space="preserve">Medicines for Nursery children will be stored in the Nursery office </w:t>
      </w:r>
    </w:p>
    <w:p w14:paraId="21D766EA" w14:textId="77777777" w:rsidR="00291CA1" w:rsidRPr="00FD3FEB" w:rsidRDefault="00291CA1" w:rsidP="00291CA1">
      <w:pPr>
        <w:numPr>
          <w:ilvl w:val="0"/>
          <w:numId w:val="8"/>
        </w:numPr>
        <w:jc w:val="both"/>
        <w:rPr>
          <w:rFonts w:ascii="Arial" w:hAnsi="Arial" w:cs="Arial"/>
          <w:sz w:val="24"/>
          <w:szCs w:val="24"/>
        </w:rPr>
      </w:pPr>
      <w:r w:rsidRPr="00124182">
        <w:rPr>
          <w:rFonts w:ascii="Arial" w:hAnsi="Arial" w:cs="Arial"/>
          <w:sz w:val="24"/>
          <w:szCs w:val="24"/>
        </w:rPr>
        <w:lastRenderedPageBreak/>
        <w:t>A writt</w:t>
      </w:r>
      <w:r>
        <w:rPr>
          <w:rFonts w:ascii="Arial" w:hAnsi="Arial" w:cs="Arial"/>
          <w:sz w:val="24"/>
          <w:szCs w:val="24"/>
        </w:rPr>
        <w:t>en record will be kept by Nursery staff (Emma/Janet/Julie</w:t>
      </w:r>
      <w:r w:rsidRPr="00124182">
        <w:rPr>
          <w:rFonts w:ascii="Arial" w:hAnsi="Arial" w:cs="Arial"/>
          <w:sz w:val="24"/>
          <w:szCs w:val="24"/>
        </w:rPr>
        <w:t>) and stored in school office</w:t>
      </w:r>
    </w:p>
    <w:p w14:paraId="5F93E13E" w14:textId="77777777" w:rsidR="00291CA1" w:rsidRPr="00FD3FEB" w:rsidRDefault="00291CA1" w:rsidP="00291CA1">
      <w:pPr>
        <w:ind w:left="720" w:hanging="360"/>
        <w:jc w:val="both"/>
        <w:rPr>
          <w:rFonts w:ascii="Arial" w:hAnsi="Arial" w:cs="Arial"/>
          <w:sz w:val="24"/>
          <w:szCs w:val="24"/>
        </w:rPr>
      </w:pPr>
      <w:r w:rsidRPr="00FD3FEB">
        <w:rPr>
          <w:rFonts w:ascii="Arial" w:hAnsi="Arial" w:cs="Arial"/>
          <w:sz w:val="24"/>
          <w:szCs w:val="24"/>
        </w:rPr>
        <w:t>-</w:t>
      </w:r>
      <w:r>
        <w:rPr>
          <w:rFonts w:ascii="Arial" w:hAnsi="Arial" w:cs="Arial"/>
          <w:sz w:val="24"/>
          <w:szCs w:val="24"/>
        </w:rPr>
        <w:tab/>
      </w:r>
      <w:r w:rsidRPr="00FD3FEB">
        <w:rPr>
          <w:rFonts w:ascii="Arial" w:hAnsi="Arial" w:cs="Arial"/>
          <w:sz w:val="24"/>
          <w:szCs w:val="24"/>
        </w:rPr>
        <w:t>the school will not be held responsible for any side-effects due to the correct administration of prescribed drugs</w:t>
      </w:r>
    </w:p>
    <w:p w14:paraId="4734F73E" w14:textId="77777777" w:rsidR="00291CA1" w:rsidRPr="00FD3FEB" w:rsidRDefault="00291CA1" w:rsidP="00291CA1">
      <w:pPr>
        <w:jc w:val="both"/>
        <w:rPr>
          <w:rFonts w:ascii="Arial" w:hAnsi="Arial" w:cs="Arial"/>
          <w:b/>
          <w:sz w:val="24"/>
          <w:szCs w:val="24"/>
        </w:rPr>
      </w:pPr>
      <w:r w:rsidRPr="00FD3FEB">
        <w:rPr>
          <w:rFonts w:ascii="Arial" w:hAnsi="Arial" w:cs="Arial"/>
          <w:b/>
          <w:sz w:val="24"/>
          <w:szCs w:val="24"/>
        </w:rPr>
        <w:t>Arrangements for children who are competent to manage their own medicine in school</w:t>
      </w:r>
    </w:p>
    <w:p w14:paraId="55FDD8B1" w14:textId="77777777" w:rsidR="00291CA1" w:rsidRPr="00FD3FEB" w:rsidRDefault="00291CA1" w:rsidP="00291CA1">
      <w:pPr>
        <w:jc w:val="both"/>
        <w:rPr>
          <w:rFonts w:ascii="Arial" w:hAnsi="Arial" w:cs="Arial"/>
          <w:b/>
          <w:sz w:val="24"/>
          <w:szCs w:val="24"/>
        </w:rPr>
      </w:pPr>
      <w:r w:rsidRPr="00FD3FEB">
        <w:rPr>
          <w:rFonts w:ascii="Arial" w:hAnsi="Arial" w:cs="Arial"/>
          <w:b/>
          <w:sz w:val="24"/>
          <w:szCs w:val="24"/>
        </w:rPr>
        <w:t xml:space="preserve">Record keeping </w:t>
      </w:r>
    </w:p>
    <w:p w14:paraId="066EEFF9" w14:textId="77777777" w:rsidR="00291CA1" w:rsidRPr="00FD3FEB" w:rsidRDefault="00291CA1" w:rsidP="00291CA1">
      <w:pPr>
        <w:jc w:val="both"/>
        <w:rPr>
          <w:rFonts w:ascii="Arial" w:hAnsi="Arial" w:cs="Arial"/>
          <w:sz w:val="24"/>
          <w:szCs w:val="24"/>
        </w:rPr>
      </w:pPr>
      <w:r>
        <w:rPr>
          <w:rFonts w:ascii="Arial" w:hAnsi="Arial" w:cs="Arial"/>
          <w:sz w:val="24"/>
          <w:szCs w:val="24"/>
        </w:rPr>
        <w:t>Pakeman Primary School</w:t>
      </w:r>
      <w:r w:rsidRPr="00FD3FEB">
        <w:rPr>
          <w:rFonts w:ascii="Arial" w:hAnsi="Arial" w:cs="Arial"/>
          <w:sz w:val="24"/>
          <w:szCs w:val="24"/>
        </w:rPr>
        <w:t xml:space="preserve"> will keep written records of all medicines administered to children.  The record will be kept in the </w:t>
      </w:r>
      <w:r w:rsidRPr="00EE6F47">
        <w:rPr>
          <w:rFonts w:ascii="Arial" w:hAnsi="Arial" w:cs="Arial"/>
          <w:sz w:val="24"/>
          <w:szCs w:val="24"/>
        </w:rPr>
        <w:t>school office and</w:t>
      </w:r>
      <w:r w:rsidRPr="00FD3FEB">
        <w:rPr>
          <w:rFonts w:ascii="Arial" w:hAnsi="Arial" w:cs="Arial"/>
          <w:sz w:val="24"/>
          <w:szCs w:val="24"/>
        </w:rPr>
        <w:t xml:space="preserve"> include date, time, dosage and name of the member of staff</w:t>
      </w:r>
      <w:r>
        <w:rPr>
          <w:rFonts w:ascii="Arial" w:hAnsi="Arial" w:cs="Arial"/>
          <w:sz w:val="24"/>
          <w:szCs w:val="24"/>
        </w:rPr>
        <w:t xml:space="preserve"> who administers the medicine.</w:t>
      </w:r>
    </w:p>
    <w:p w14:paraId="68F8C59F" w14:textId="77777777" w:rsidR="00291CA1" w:rsidRPr="00EE6F47" w:rsidRDefault="00291CA1" w:rsidP="00291CA1">
      <w:pPr>
        <w:jc w:val="both"/>
        <w:rPr>
          <w:rFonts w:ascii="Arial" w:hAnsi="Arial" w:cs="Arial"/>
          <w:b/>
          <w:sz w:val="24"/>
          <w:szCs w:val="24"/>
        </w:rPr>
      </w:pPr>
      <w:r w:rsidRPr="00FD3FEB">
        <w:rPr>
          <w:rFonts w:ascii="Arial" w:hAnsi="Arial" w:cs="Arial"/>
          <w:b/>
          <w:sz w:val="24"/>
          <w:szCs w:val="24"/>
        </w:rPr>
        <w:t>Unacceptable Practice</w:t>
      </w:r>
    </w:p>
    <w:p w14:paraId="2AC25E5F" w14:textId="77777777" w:rsidR="00291CA1" w:rsidRPr="00FD3FEB" w:rsidRDefault="00291CA1" w:rsidP="00291CA1">
      <w:pPr>
        <w:jc w:val="both"/>
        <w:rPr>
          <w:rFonts w:ascii="Arial" w:hAnsi="Arial" w:cs="Arial"/>
          <w:sz w:val="24"/>
          <w:szCs w:val="24"/>
        </w:rPr>
      </w:pPr>
      <w:r w:rsidRPr="00EE6F47">
        <w:rPr>
          <w:rFonts w:ascii="Arial" w:hAnsi="Arial" w:cs="Arial"/>
          <w:sz w:val="24"/>
          <w:szCs w:val="24"/>
        </w:rPr>
        <w:t>It is unacceptable at Pakeman Primary School to</w:t>
      </w:r>
      <w:r w:rsidRPr="00FD3FEB">
        <w:rPr>
          <w:rFonts w:ascii="Arial" w:hAnsi="Arial" w:cs="Arial"/>
          <w:sz w:val="24"/>
          <w:szCs w:val="24"/>
        </w:rPr>
        <w:t>:</w:t>
      </w:r>
    </w:p>
    <w:p w14:paraId="7DAB34C8" w14:textId="77777777" w:rsidR="00291CA1" w:rsidRPr="00FD3FEB" w:rsidRDefault="00291CA1" w:rsidP="00291CA1">
      <w:pPr>
        <w:numPr>
          <w:ilvl w:val="0"/>
          <w:numId w:val="1"/>
        </w:numPr>
        <w:jc w:val="both"/>
        <w:rPr>
          <w:rFonts w:ascii="Arial" w:hAnsi="Arial" w:cs="Arial"/>
          <w:sz w:val="24"/>
          <w:szCs w:val="24"/>
        </w:rPr>
      </w:pPr>
      <w:r w:rsidRPr="00FD3FEB">
        <w:rPr>
          <w:rFonts w:ascii="Arial" w:hAnsi="Arial" w:cs="Arial"/>
          <w:sz w:val="24"/>
          <w:szCs w:val="24"/>
        </w:rPr>
        <w:t>require parents to attend  school to administer medication or carry out personal care such as going to the toilet</w:t>
      </w:r>
    </w:p>
    <w:p w14:paraId="2C14C76E" w14:textId="77777777" w:rsidR="00291CA1" w:rsidRPr="00FD3FEB" w:rsidRDefault="00291CA1" w:rsidP="00291CA1">
      <w:pPr>
        <w:numPr>
          <w:ilvl w:val="0"/>
          <w:numId w:val="1"/>
        </w:numPr>
        <w:jc w:val="both"/>
        <w:rPr>
          <w:rFonts w:ascii="Arial" w:hAnsi="Arial" w:cs="Arial"/>
          <w:sz w:val="24"/>
          <w:szCs w:val="24"/>
        </w:rPr>
      </w:pPr>
      <w:r w:rsidRPr="00FD3FEB">
        <w:rPr>
          <w:rFonts w:ascii="Arial" w:hAnsi="Arial" w:cs="Arial"/>
          <w:sz w:val="24"/>
          <w:szCs w:val="24"/>
        </w:rPr>
        <w:t>prevent pupils from easily accessing their inhalers and medication</w:t>
      </w:r>
    </w:p>
    <w:p w14:paraId="34339AA8" w14:textId="77777777" w:rsidR="00291CA1" w:rsidRPr="00FD3FEB" w:rsidRDefault="00291CA1" w:rsidP="00291CA1">
      <w:pPr>
        <w:numPr>
          <w:ilvl w:val="0"/>
          <w:numId w:val="1"/>
        </w:numPr>
        <w:jc w:val="both"/>
        <w:rPr>
          <w:rFonts w:ascii="Arial" w:hAnsi="Arial" w:cs="Arial"/>
          <w:sz w:val="24"/>
          <w:szCs w:val="24"/>
        </w:rPr>
      </w:pPr>
      <w:r w:rsidRPr="00FD3FEB">
        <w:rPr>
          <w:rFonts w:ascii="Arial" w:hAnsi="Arial" w:cs="Arial"/>
          <w:sz w:val="24"/>
          <w:szCs w:val="24"/>
        </w:rPr>
        <w:t>prevent pupils from drinking or eating if needed to manage their medical condition</w:t>
      </w:r>
    </w:p>
    <w:p w14:paraId="3AC0F4C0" w14:textId="77777777" w:rsidR="00291CA1" w:rsidRPr="00FD3FEB" w:rsidRDefault="00291CA1" w:rsidP="00291CA1">
      <w:pPr>
        <w:numPr>
          <w:ilvl w:val="0"/>
          <w:numId w:val="1"/>
        </w:numPr>
        <w:jc w:val="both"/>
        <w:rPr>
          <w:rFonts w:ascii="Arial" w:hAnsi="Arial" w:cs="Arial"/>
          <w:sz w:val="24"/>
          <w:szCs w:val="24"/>
        </w:rPr>
      </w:pPr>
      <w:r w:rsidRPr="00FD3FEB">
        <w:rPr>
          <w:rFonts w:ascii="Arial" w:hAnsi="Arial" w:cs="Arial"/>
          <w:sz w:val="24"/>
          <w:szCs w:val="24"/>
        </w:rPr>
        <w:t>assume that every pupil with the same condition needs the same treatment</w:t>
      </w:r>
    </w:p>
    <w:p w14:paraId="177A3BCD" w14:textId="77777777" w:rsidR="00291CA1" w:rsidRPr="00FD3FEB" w:rsidRDefault="00291CA1" w:rsidP="00291CA1">
      <w:pPr>
        <w:numPr>
          <w:ilvl w:val="0"/>
          <w:numId w:val="1"/>
        </w:numPr>
        <w:jc w:val="both"/>
        <w:rPr>
          <w:rFonts w:ascii="Arial" w:hAnsi="Arial" w:cs="Arial"/>
          <w:sz w:val="24"/>
          <w:szCs w:val="24"/>
        </w:rPr>
      </w:pPr>
      <w:r w:rsidRPr="00FD3FEB">
        <w:rPr>
          <w:rFonts w:ascii="Arial" w:hAnsi="Arial" w:cs="Arial"/>
          <w:sz w:val="24"/>
          <w:szCs w:val="24"/>
        </w:rPr>
        <w:t>ignore the views of the child or their parents: or ignore medical evidence  unless there is good reason to challenge those views</w:t>
      </w:r>
    </w:p>
    <w:p w14:paraId="4754D6FA" w14:textId="77777777" w:rsidR="00291CA1" w:rsidRPr="00FD3FEB" w:rsidRDefault="00291CA1" w:rsidP="00291CA1">
      <w:pPr>
        <w:numPr>
          <w:ilvl w:val="0"/>
          <w:numId w:val="1"/>
        </w:numPr>
        <w:jc w:val="both"/>
        <w:rPr>
          <w:rFonts w:ascii="Arial" w:hAnsi="Arial" w:cs="Arial"/>
          <w:sz w:val="24"/>
          <w:szCs w:val="24"/>
        </w:rPr>
      </w:pPr>
      <w:r w:rsidRPr="00FD3FEB">
        <w:rPr>
          <w:rFonts w:ascii="Arial" w:hAnsi="Arial" w:cs="Arial"/>
          <w:sz w:val="24"/>
          <w:szCs w:val="24"/>
        </w:rPr>
        <w:t>exclude pupils from lunchtime or after- school activities because of a medical condition</w:t>
      </w:r>
    </w:p>
    <w:p w14:paraId="1CC814CE" w14:textId="77777777" w:rsidR="00291CA1" w:rsidRPr="00FD3FEB" w:rsidRDefault="00291CA1" w:rsidP="00291CA1">
      <w:pPr>
        <w:numPr>
          <w:ilvl w:val="0"/>
          <w:numId w:val="1"/>
        </w:numPr>
        <w:jc w:val="both"/>
        <w:rPr>
          <w:rFonts w:ascii="Arial" w:hAnsi="Arial" w:cs="Arial"/>
          <w:sz w:val="24"/>
          <w:szCs w:val="24"/>
        </w:rPr>
      </w:pPr>
      <w:r w:rsidRPr="00FD3FEB">
        <w:rPr>
          <w:rFonts w:ascii="Arial" w:hAnsi="Arial" w:cs="Arial"/>
          <w:sz w:val="24"/>
          <w:szCs w:val="24"/>
        </w:rPr>
        <w:t>prevent pupils from participating, or create barriers to normal school activities including day trips and school journeys</w:t>
      </w:r>
    </w:p>
    <w:p w14:paraId="42D2F076" w14:textId="77777777" w:rsidR="00291CA1" w:rsidRPr="00FD3FEB" w:rsidRDefault="00291CA1" w:rsidP="00291CA1">
      <w:pPr>
        <w:numPr>
          <w:ilvl w:val="0"/>
          <w:numId w:val="1"/>
        </w:numPr>
        <w:jc w:val="both"/>
        <w:rPr>
          <w:rFonts w:ascii="Arial" w:hAnsi="Arial" w:cs="Arial"/>
          <w:sz w:val="24"/>
          <w:szCs w:val="24"/>
        </w:rPr>
      </w:pPr>
      <w:r w:rsidRPr="00FD3FEB">
        <w:rPr>
          <w:rFonts w:ascii="Arial" w:hAnsi="Arial" w:cs="Arial"/>
          <w:sz w:val="24"/>
          <w:szCs w:val="24"/>
        </w:rPr>
        <w:t xml:space="preserve">leave children </w:t>
      </w:r>
      <w:r>
        <w:rPr>
          <w:rFonts w:ascii="Arial" w:hAnsi="Arial" w:cs="Arial"/>
          <w:sz w:val="24"/>
          <w:szCs w:val="24"/>
        </w:rPr>
        <w:t xml:space="preserve">who are ill </w:t>
      </w:r>
      <w:r w:rsidRPr="00FD3FEB">
        <w:rPr>
          <w:rFonts w:ascii="Arial" w:hAnsi="Arial" w:cs="Arial"/>
          <w:sz w:val="24"/>
          <w:szCs w:val="24"/>
        </w:rPr>
        <w:t>unattended in a medical room or school office</w:t>
      </w:r>
      <w:r>
        <w:rPr>
          <w:rFonts w:ascii="Arial" w:hAnsi="Arial" w:cs="Arial"/>
          <w:sz w:val="24"/>
          <w:szCs w:val="24"/>
        </w:rPr>
        <w:t xml:space="preserve"> or any room</w:t>
      </w:r>
    </w:p>
    <w:p w14:paraId="315FBF9A" w14:textId="77777777" w:rsidR="00291CA1" w:rsidRPr="00FD3FEB" w:rsidRDefault="00291CA1" w:rsidP="00291CA1">
      <w:pPr>
        <w:numPr>
          <w:ilvl w:val="0"/>
          <w:numId w:val="1"/>
        </w:numPr>
        <w:jc w:val="both"/>
        <w:rPr>
          <w:rFonts w:ascii="Arial" w:hAnsi="Arial" w:cs="Arial"/>
          <w:sz w:val="24"/>
          <w:szCs w:val="24"/>
        </w:rPr>
      </w:pPr>
      <w:r w:rsidRPr="00FD3FEB">
        <w:rPr>
          <w:rFonts w:ascii="Arial" w:hAnsi="Arial" w:cs="Arial"/>
          <w:sz w:val="24"/>
          <w:szCs w:val="24"/>
        </w:rPr>
        <w:t>penalise parents if poor attendance is related to a long-term medical condition</w:t>
      </w:r>
      <w:r>
        <w:rPr>
          <w:rFonts w:ascii="Arial" w:hAnsi="Arial" w:cs="Arial"/>
          <w:sz w:val="24"/>
          <w:szCs w:val="24"/>
        </w:rPr>
        <w:t>.</w:t>
      </w:r>
    </w:p>
    <w:p w14:paraId="41463D87" w14:textId="77777777" w:rsidR="00291CA1" w:rsidRDefault="00291CA1">
      <w:pPr>
        <w:rPr>
          <w:rFonts w:ascii="Arial" w:hAnsi="Arial" w:cs="Arial"/>
          <w:b/>
          <w:sz w:val="24"/>
          <w:szCs w:val="24"/>
        </w:rPr>
      </w:pPr>
      <w:r>
        <w:rPr>
          <w:rFonts w:ascii="Arial" w:hAnsi="Arial" w:cs="Arial"/>
          <w:b/>
          <w:sz w:val="24"/>
          <w:szCs w:val="24"/>
        </w:rPr>
        <w:br w:type="page"/>
      </w:r>
    </w:p>
    <w:p w14:paraId="3EB341EE" w14:textId="77777777" w:rsidR="00291CA1" w:rsidRPr="00FD3FEB" w:rsidRDefault="00291CA1" w:rsidP="00291CA1">
      <w:pPr>
        <w:jc w:val="both"/>
        <w:rPr>
          <w:rFonts w:ascii="Arial" w:hAnsi="Arial" w:cs="Arial"/>
          <w:b/>
          <w:sz w:val="24"/>
          <w:szCs w:val="24"/>
        </w:rPr>
      </w:pPr>
      <w:r w:rsidRPr="00FD3FEB">
        <w:rPr>
          <w:rFonts w:ascii="Arial" w:hAnsi="Arial" w:cs="Arial"/>
          <w:b/>
          <w:sz w:val="24"/>
          <w:szCs w:val="24"/>
        </w:rPr>
        <w:lastRenderedPageBreak/>
        <w:t xml:space="preserve">Medical Emergencies at </w:t>
      </w:r>
      <w:r w:rsidRPr="00EE6F47">
        <w:rPr>
          <w:rFonts w:ascii="Arial" w:hAnsi="Arial" w:cs="Arial"/>
          <w:b/>
          <w:sz w:val="24"/>
          <w:szCs w:val="24"/>
        </w:rPr>
        <w:t>Pakeman Primary School</w:t>
      </w:r>
    </w:p>
    <w:p w14:paraId="7DF511C9" w14:textId="77777777" w:rsidR="00291CA1" w:rsidRPr="00FD3FEB" w:rsidRDefault="00291CA1" w:rsidP="00291CA1">
      <w:pPr>
        <w:jc w:val="both"/>
        <w:rPr>
          <w:rFonts w:ascii="Arial" w:hAnsi="Arial" w:cs="Arial"/>
          <w:sz w:val="24"/>
          <w:szCs w:val="24"/>
        </w:rPr>
      </w:pPr>
      <w:r w:rsidRPr="00FD3FEB">
        <w:rPr>
          <w:rFonts w:ascii="Arial" w:hAnsi="Arial" w:cs="Arial"/>
          <w:sz w:val="24"/>
          <w:szCs w:val="24"/>
        </w:rPr>
        <w:t xml:space="preserve">All members of staff who have contact with pupils who have medical conditions will be informed about the best course of action if a child becomes seriously ill  and needs emergency treatment.  </w:t>
      </w:r>
    </w:p>
    <w:p w14:paraId="3DB8536A" w14:textId="77777777" w:rsidR="00291CA1" w:rsidRPr="00FD3FEB" w:rsidRDefault="00291CA1" w:rsidP="00291CA1">
      <w:pPr>
        <w:jc w:val="both"/>
        <w:rPr>
          <w:rFonts w:ascii="Arial" w:hAnsi="Arial" w:cs="Arial"/>
          <w:sz w:val="24"/>
          <w:szCs w:val="24"/>
        </w:rPr>
      </w:pPr>
      <w:r w:rsidRPr="00FD3FEB">
        <w:rPr>
          <w:rFonts w:ascii="Arial" w:hAnsi="Arial" w:cs="Arial"/>
          <w:sz w:val="24"/>
          <w:szCs w:val="24"/>
        </w:rPr>
        <w:t xml:space="preserve">The child and the parents will be informed about the school’s arrangements and there will be details in the plan if appropriate </w:t>
      </w:r>
    </w:p>
    <w:p w14:paraId="6364EC09" w14:textId="77777777" w:rsidR="00291CA1" w:rsidRPr="00FD3FEB" w:rsidRDefault="00291CA1" w:rsidP="00291CA1">
      <w:pPr>
        <w:jc w:val="both"/>
        <w:rPr>
          <w:rFonts w:ascii="Arial" w:hAnsi="Arial" w:cs="Arial"/>
          <w:sz w:val="24"/>
          <w:szCs w:val="24"/>
        </w:rPr>
      </w:pPr>
      <w:r w:rsidRPr="00FD3FEB">
        <w:rPr>
          <w:rFonts w:ascii="Arial" w:hAnsi="Arial" w:cs="Arial"/>
          <w:sz w:val="24"/>
          <w:szCs w:val="24"/>
        </w:rPr>
        <w:t xml:space="preserve">The school will call an ambulance before contacting parents if a child becomes seriously ill – this applies to all children and </w:t>
      </w:r>
      <w:r>
        <w:rPr>
          <w:rFonts w:ascii="Arial" w:hAnsi="Arial" w:cs="Arial"/>
          <w:sz w:val="24"/>
          <w:szCs w:val="24"/>
        </w:rPr>
        <w:t xml:space="preserve">not </w:t>
      </w:r>
      <w:r w:rsidRPr="00FD3FEB">
        <w:rPr>
          <w:rFonts w:ascii="Arial" w:hAnsi="Arial" w:cs="Arial"/>
          <w:sz w:val="24"/>
          <w:szCs w:val="24"/>
        </w:rPr>
        <w:t>only those with health care plans</w:t>
      </w:r>
    </w:p>
    <w:p w14:paraId="31C01001" w14:textId="77777777" w:rsidR="00291CA1" w:rsidRPr="00FD3FEB" w:rsidRDefault="00291CA1" w:rsidP="00291CA1">
      <w:pPr>
        <w:jc w:val="both"/>
        <w:rPr>
          <w:rFonts w:ascii="Arial" w:hAnsi="Arial" w:cs="Arial"/>
          <w:sz w:val="24"/>
          <w:szCs w:val="24"/>
        </w:rPr>
      </w:pPr>
      <w:r w:rsidRPr="00FD3FEB">
        <w:rPr>
          <w:rFonts w:ascii="Arial" w:hAnsi="Arial" w:cs="Arial"/>
          <w:sz w:val="24"/>
          <w:szCs w:val="24"/>
        </w:rPr>
        <w:t xml:space="preserve">The school will arrange for a competent member of staff to travel to hospital in an ambulance and act </w:t>
      </w:r>
      <w:r w:rsidRPr="00EE6F47">
        <w:rPr>
          <w:rFonts w:ascii="Arial" w:hAnsi="Arial" w:cs="Arial"/>
          <w:b/>
          <w:sz w:val="24"/>
          <w:szCs w:val="24"/>
        </w:rPr>
        <w:t>in loco parentis</w:t>
      </w:r>
      <w:r w:rsidRPr="00FD3FEB">
        <w:rPr>
          <w:rFonts w:ascii="Arial" w:hAnsi="Arial" w:cs="Arial"/>
          <w:sz w:val="24"/>
          <w:szCs w:val="24"/>
        </w:rPr>
        <w:t xml:space="preserve"> until the parents arrive.  The member of </w:t>
      </w:r>
      <w:r w:rsidRPr="00EE6F47">
        <w:rPr>
          <w:rFonts w:ascii="Arial" w:hAnsi="Arial" w:cs="Arial"/>
          <w:sz w:val="24"/>
          <w:szCs w:val="24"/>
        </w:rPr>
        <w:t xml:space="preserve">staff </w:t>
      </w:r>
      <w:r w:rsidRPr="00EE6F47">
        <w:rPr>
          <w:rFonts w:ascii="Arial" w:hAnsi="Arial" w:cs="Arial"/>
          <w:b/>
          <w:sz w:val="24"/>
          <w:szCs w:val="24"/>
        </w:rPr>
        <w:t>in loco parentis</w:t>
      </w:r>
      <w:r w:rsidRPr="00EE6F47">
        <w:rPr>
          <w:rFonts w:ascii="Arial" w:hAnsi="Arial" w:cs="Arial"/>
          <w:sz w:val="24"/>
          <w:szCs w:val="24"/>
        </w:rPr>
        <w:t xml:space="preserve"> will have the right to sanction emergency procedures as advised by</w:t>
      </w:r>
      <w:r w:rsidRPr="00FD3FEB">
        <w:rPr>
          <w:rFonts w:ascii="Arial" w:hAnsi="Arial" w:cs="Arial"/>
          <w:sz w:val="24"/>
          <w:szCs w:val="24"/>
        </w:rPr>
        <w:t xml:space="preserve"> medical staff in the ambulance or at the hospital.</w:t>
      </w:r>
    </w:p>
    <w:p w14:paraId="3032BE12" w14:textId="77777777" w:rsidR="00291CA1" w:rsidRPr="00FD3FEB" w:rsidRDefault="00291CA1" w:rsidP="00291CA1">
      <w:pPr>
        <w:jc w:val="both"/>
        <w:rPr>
          <w:rFonts w:ascii="Arial" w:hAnsi="Arial" w:cs="Arial"/>
          <w:b/>
          <w:sz w:val="24"/>
          <w:szCs w:val="24"/>
        </w:rPr>
      </w:pPr>
      <w:r w:rsidRPr="00FD3FEB">
        <w:rPr>
          <w:rFonts w:ascii="Arial" w:hAnsi="Arial" w:cs="Arial"/>
          <w:b/>
          <w:sz w:val="24"/>
          <w:szCs w:val="24"/>
        </w:rPr>
        <w:t>Day trips, residential visits and sporting activities</w:t>
      </w:r>
    </w:p>
    <w:p w14:paraId="25B28BDC" w14:textId="77777777" w:rsidR="00291CA1" w:rsidRPr="00FD3FEB" w:rsidRDefault="00291CA1" w:rsidP="00291CA1">
      <w:pPr>
        <w:jc w:val="both"/>
        <w:rPr>
          <w:rFonts w:ascii="Arial" w:hAnsi="Arial" w:cs="Arial"/>
          <w:sz w:val="24"/>
          <w:szCs w:val="24"/>
        </w:rPr>
      </w:pPr>
      <w:r w:rsidRPr="00EE6F47">
        <w:rPr>
          <w:rFonts w:ascii="Arial" w:hAnsi="Arial" w:cs="Arial"/>
          <w:sz w:val="24"/>
          <w:szCs w:val="24"/>
        </w:rPr>
        <w:t>Pakeman Primary School</w:t>
      </w:r>
      <w:r w:rsidRPr="00FD3FEB">
        <w:rPr>
          <w:rFonts w:ascii="Arial" w:hAnsi="Arial" w:cs="Arial"/>
          <w:sz w:val="24"/>
          <w:szCs w:val="24"/>
        </w:rPr>
        <w:t xml:space="preserve"> will make every effort to ensure that all children are included in the full range of school activities.   The school will make sure that reasonable precautions are taken to safeguard children’s health and carry out risk assessments for trips and school journeys which take into account the individual child’s needs.  Parents will not be required to accompany their children on school trips of journeys unless this is a normal activity.</w:t>
      </w:r>
    </w:p>
    <w:p w14:paraId="4DAC5029" w14:textId="77777777" w:rsidR="00291CA1" w:rsidRPr="00FD3FEB" w:rsidRDefault="00291CA1" w:rsidP="00291CA1">
      <w:pPr>
        <w:jc w:val="both"/>
        <w:rPr>
          <w:rFonts w:ascii="Arial" w:hAnsi="Arial" w:cs="Arial"/>
          <w:b/>
          <w:sz w:val="24"/>
          <w:szCs w:val="24"/>
        </w:rPr>
      </w:pPr>
      <w:r w:rsidRPr="00FD3FEB">
        <w:rPr>
          <w:rFonts w:ascii="Arial" w:hAnsi="Arial" w:cs="Arial"/>
          <w:b/>
          <w:sz w:val="24"/>
          <w:szCs w:val="24"/>
        </w:rPr>
        <w:t>Liability and indemnity</w:t>
      </w:r>
    </w:p>
    <w:p w14:paraId="668C1B8B" w14:textId="77777777" w:rsidR="00291CA1" w:rsidRPr="00976A34" w:rsidRDefault="00291CA1" w:rsidP="00291CA1">
      <w:pPr>
        <w:jc w:val="both"/>
        <w:rPr>
          <w:rFonts w:ascii="Arial" w:hAnsi="Arial" w:cs="Arial"/>
          <w:sz w:val="24"/>
          <w:szCs w:val="24"/>
        </w:rPr>
      </w:pPr>
      <w:r w:rsidRPr="00976A34">
        <w:rPr>
          <w:rFonts w:ascii="Arial" w:hAnsi="Arial" w:cs="Arial"/>
          <w:sz w:val="24"/>
          <w:szCs w:val="24"/>
        </w:rPr>
        <w:t xml:space="preserve">The governing body will ensure that an appropriate level of insurance is in place and appropriately reflects the level of risk for individual members of staff working with individual children. All Islington schools (not academies or free schools) are covered by the Islington Council policy with Zurich.  </w:t>
      </w:r>
    </w:p>
    <w:p w14:paraId="28099DDB" w14:textId="77777777" w:rsidR="00291CA1" w:rsidRPr="00FD3FEB" w:rsidRDefault="00291CA1" w:rsidP="00291CA1">
      <w:pPr>
        <w:jc w:val="both"/>
        <w:rPr>
          <w:rFonts w:ascii="Arial" w:hAnsi="Arial" w:cs="Arial"/>
          <w:b/>
          <w:sz w:val="24"/>
          <w:szCs w:val="24"/>
        </w:rPr>
      </w:pPr>
      <w:r w:rsidRPr="00FD3FEB">
        <w:rPr>
          <w:rFonts w:ascii="Arial" w:hAnsi="Arial" w:cs="Arial"/>
          <w:b/>
          <w:sz w:val="24"/>
          <w:szCs w:val="24"/>
        </w:rPr>
        <w:t>Complaints</w:t>
      </w:r>
    </w:p>
    <w:p w14:paraId="13F9A5CA" w14:textId="77777777" w:rsidR="00291CA1" w:rsidRPr="00FD3FEB" w:rsidRDefault="00291CA1" w:rsidP="00291CA1">
      <w:pPr>
        <w:jc w:val="both"/>
        <w:rPr>
          <w:rFonts w:ascii="Arial" w:hAnsi="Arial" w:cs="Arial"/>
          <w:sz w:val="24"/>
          <w:szCs w:val="24"/>
        </w:rPr>
      </w:pPr>
      <w:r w:rsidRPr="00FD3FEB">
        <w:rPr>
          <w:rFonts w:ascii="Arial" w:hAnsi="Arial" w:cs="Arial"/>
          <w:sz w:val="24"/>
          <w:szCs w:val="24"/>
        </w:rPr>
        <w:t xml:space="preserve">At </w:t>
      </w:r>
      <w:r w:rsidRPr="005A12F3">
        <w:rPr>
          <w:rFonts w:ascii="Arial" w:hAnsi="Arial" w:cs="Arial"/>
          <w:sz w:val="24"/>
          <w:szCs w:val="24"/>
        </w:rPr>
        <w:t>Pakeman Primary School</w:t>
      </w:r>
      <w:r w:rsidRPr="00FD3FEB">
        <w:rPr>
          <w:rFonts w:ascii="Arial" w:hAnsi="Arial" w:cs="Arial"/>
          <w:sz w:val="24"/>
          <w:szCs w:val="24"/>
        </w:rPr>
        <w:t xml:space="preserve"> we will work with parents to ensure that children and young people with medical conditions are treated fairly and in a way that will promote good health outcomes.  </w:t>
      </w:r>
    </w:p>
    <w:p w14:paraId="6B59F7F1" w14:textId="77777777" w:rsidR="00291CA1" w:rsidRPr="00FD3FEB" w:rsidRDefault="00291CA1" w:rsidP="00291CA1">
      <w:pPr>
        <w:jc w:val="both"/>
        <w:rPr>
          <w:rFonts w:ascii="Arial" w:hAnsi="Arial" w:cs="Arial"/>
          <w:sz w:val="24"/>
          <w:szCs w:val="24"/>
        </w:rPr>
      </w:pPr>
      <w:r w:rsidRPr="00FD3FEB">
        <w:rPr>
          <w:rFonts w:ascii="Arial" w:hAnsi="Arial" w:cs="Arial"/>
          <w:sz w:val="24"/>
          <w:szCs w:val="24"/>
        </w:rPr>
        <w:t>All complaints should be made under the school’s Complaints Policy.  Should parents or pupils be dissatisfied with the support provided they should discuss their concerns directly with the school. If for whatever reason this does not resolve the issue, they may make a formal complaint via the school’s complaints procedure.</w:t>
      </w:r>
    </w:p>
    <w:p w14:paraId="7589D647" w14:textId="77777777" w:rsidR="00291CA1" w:rsidRPr="00FD3FEB" w:rsidRDefault="00291CA1" w:rsidP="00291CA1">
      <w:pPr>
        <w:jc w:val="both"/>
        <w:rPr>
          <w:rFonts w:ascii="Arial" w:hAnsi="Arial" w:cs="Arial"/>
          <w:sz w:val="24"/>
          <w:szCs w:val="24"/>
        </w:rPr>
      </w:pPr>
    </w:p>
    <w:p w14:paraId="43EE5A34" w14:textId="77777777" w:rsidR="00291CA1" w:rsidRDefault="00291CA1" w:rsidP="00291CA1">
      <w:pPr>
        <w:jc w:val="both"/>
        <w:rPr>
          <w:rFonts w:ascii="Arial" w:hAnsi="Arial" w:cs="Arial"/>
          <w:sz w:val="24"/>
          <w:szCs w:val="24"/>
        </w:rPr>
      </w:pPr>
    </w:p>
    <w:p w14:paraId="2A0752D6" w14:textId="77777777" w:rsidR="00291CA1" w:rsidRPr="00FD1F2B" w:rsidRDefault="00291CA1" w:rsidP="00291CA1">
      <w:pPr>
        <w:jc w:val="center"/>
        <w:rPr>
          <w:rFonts w:ascii="Arial" w:hAnsi="Arial" w:cs="Arial"/>
          <w:b/>
          <w:sz w:val="24"/>
          <w:szCs w:val="24"/>
        </w:rPr>
      </w:pPr>
      <w:r w:rsidRPr="00FD1F2B">
        <w:rPr>
          <w:rFonts w:ascii="Arial" w:hAnsi="Arial" w:cs="Arial"/>
          <w:b/>
          <w:sz w:val="24"/>
          <w:szCs w:val="24"/>
        </w:rPr>
        <w:lastRenderedPageBreak/>
        <w:t>Appendix One</w:t>
      </w:r>
    </w:p>
    <w:p w14:paraId="76019C54" w14:textId="77777777" w:rsidR="00291CA1" w:rsidRDefault="00291CA1" w:rsidP="00291CA1">
      <w:pPr>
        <w:jc w:val="center"/>
        <w:rPr>
          <w:rFonts w:ascii="Arial" w:hAnsi="Arial" w:cs="Arial"/>
          <w:b/>
          <w:sz w:val="24"/>
          <w:szCs w:val="24"/>
        </w:rPr>
      </w:pPr>
      <w:r w:rsidRPr="00395C8A">
        <w:rPr>
          <w:rFonts w:ascii="Arial" w:hAnsi="Arial" w:cs="Arial"/>
          <w:b/>
          <w:sz w:val="24"/>
          <w:szCs w:val="24"/>
        </w:rPr>
        <w:t>Key Contacts</w:t>
      </w:r>
      <w:r>
        <w:rPr>
          <w:rFonts w:ascii="Arial" w:hAnsi="Arial" w:cs="Arial"/>
          <w:b/>
          <w:sz w:val="24"/>
          <w:szCs w:val="24"/>
        </w:rPr>
        <w:t xml:space="preserve"> in Islington</w:t>
      </w:r>
      <w:r w:rsidRPr="00395C8A">
        <w:rPr>
          <w:rFonts w:ascii="Arial" w:hAnsi="Arial" w:cs="Arial"/>
          <w:b/>
          <w:sz w:val="24"/>
          <w:szCs w:val="24"/>
        </w:rPr>
        <w:t>:</w:t>
      </w:r>
    </w:p>
    <w:tbl>
      <w:tblPr>
        <w:tblW w:w="0" w:type="auto"/>
        <w:tblCellMar>
          <w:left w:w="0" w:type="dxa"/>
          <w:right w:w="0" w:type="dxa"/>
        </w:tblCellMar>
        <w:tblLook w:val="04A0" w:firstRow="1" w:lastRow="0" w:firstColumn="1" w:lastColumn="0" w:noHBand="0" w:noVBand="1"/>
      </w:tblPr>
      <w:tblGrid>
        <w:gridCol w:w="1929"/>
        <w:gridCol w:w="1817"/>
        <w:gridCol w:w="5151"/>
      </w:tblGrid>
      <w:tr w:rsidR="00291CA1" w:rsidRPr="00C17CA8" w14:paraId="517366E1" w14:textId="77777777" w:rsidTr="00BE1E28">
        <w:tc>
          <w:tcPr>
            <w:tcW w:w="19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D73262"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b/>
                <w:bCs/>
                <w:sz w:val="24"/>
                <w:szCs w:val="24"/>
                <w:lang w:eastAsia="en-GB"/>
              </w:rPr>
              <w:t>Condition / concern</w:t>
            </w:r>
          </w:p>
        </w:tc>
        <w:tc>
          <w:tcPr>
            <w:tcW w:w="18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B4BAC8"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b/>
                <w:bCs/>
                <w:sz w:val="24"/>
                <w:szCs w:val="24"/>
                <w:lang w:eastAsia="en-GB"/>
              </w:rPr>
              <w:t>Organisation</w:t>
            </w:r>
          </w:p>
        </w:tc>
        <w:tc>
          <w:tcPr>
            <w:tcW w:w="51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6E7B0C"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b/>
                <w:bCs/>
                <w:sz w:val="24"/>
                <w:szCs w:val="24"/>
                <w:lang w:eastAsia="en-GB"/>
              </w:rPr>
              <w:t>Contact</w:t>
            </w:r>
          </w:p>
        </w:tc>
      </w:tr>
      <w:tr w:rsidR="00291CA1" w:rsidRPr="00C17CA8" w14:paraId="2AEAED6B" w14:textId="77777777" w:rsidTr="00BE1E28">
        <w:tc>
          <w:tcPr>
            <w:tcW w:w="1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3EB8AD"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HIV / AIDS</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283FB71D"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Body and Soul</w:t>
            </w:r>
          </w:p>
        </w:tc>
        <w:tc>
          <w:tcPr>
            <w:tcW w:w="5151" w:type="dxa"/>
            <w:tcBorders>
              <w:top w:val="nil"/>
              <w:left w:val="nil"/>
              <w:bottom w:val="single" w:sz="8" w:space="0" w:color="auto"/>
              <w:right w:val="single" w:sz="8" w:space="0" w:color="auto"/>
            </w:tcBorders>
            <w:tcMar>
              <w:top w:w="0" w:type="dxa"/>
              <w:left w:w="108" w:type="dxa"/>
              <w:bottom w:w="0" w:type="dxa"/>
              <w:right w:w="108" w:type="dxa"/>
            </w:tcMar>
            <w:hideMark/>
          </w:tcPr>
          <w:p w14:paraId="2F60AD73" w14:textId="562B7C58"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Emily Kerr-Muir emily@bodyandsoulcharity.org</w:t>
            </w:r>
          </w:p>
        </w:tc>
      </w:tr>
      <w:tr w:rsidR="00291CA1" w:rsidRPr="00C17CA8" w14:paraId="4ADDB399" w14:textId="77777777" w:rsidTr="00BE1E28">
        <w:tc>
          <w:tcPr>
            <w:tcW w:w="1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A2F725"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Asthma</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33EFEEAE"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Whittington Hospital</w:t>
            </w:r>
          </w:p>
        </w:tc>
        <w:tc>
          <w:tcPr>
            <w:tcW w:w="5151" w:type="dxa"/>
            <w:tcBorders>
              <w:top w:val="nil"/>
              <w:left w:val="nil"/>
              <w:bottom w:val="single" w:sz="8" w:space="0" w:color="auto"/>
              <w:right w:val="single" w:sz="8" w:space="0" w:color="auto"/>
            </w:tcBorders>
            <w:tcMar>
              <w:top w:w="0" w:type="dxa"/>
              <w:left w:w="108" w:type="dxa"/>
              <w:bottom w:w="0" w:type="dxa"/>
              <w:right w:w="108" w:type="dxa"/>
            </w:tcMar>
            <w:hideMark/>
          </w:tcPr>
          <w:p w14:paraId="16A45172"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 xml:space="preserve">Colette Datt, Allergy / Asthma Nurse </w:t>
            </w:r>
            <w:hyperlink r:id="rId17" w:tgtFrame="_blank" w:history="1">
              <w:r w:rsidRPr="00C17CA8">
                <w:rPr>
                  <w:rFonts w:ascii="Arial" w:eastAsia="Times New Roman" w:hAnsi="Arial" w:cs="Arial"/>
                  <w:color w:val="0000FF"/>
                  <w:sz w:val="24"/>
                  <w:szCs w:val="24"/>
                  <w:u w:val="single"/>
                  <w:lang w:eastAsia="en-GB"/>
                </w:rPr>
                <w:t>colette.datt@nhs.net</w:t>
              </w:r>
            </w:hyperlink>
          </w:p>
          <w:p w14:paraId="38D539C9"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 </w:t>
            </w:r>
          </w:p>
          <w:p w14:paraId="6716B6C6"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 xml:space="preserve">Nickola (Nikki) Rickard, Asthma Nurse for Schools </w:t>
            </w:r>
            <w:hyperlink r:id="rId18" w:tgtFrame="_blank" w:history="1">
              <w:r w:rsidRPr="00C17CA8">
                <w:rPr>
                  <w:rFonts w:ascii="Arial" w:eastAsia="Times New Roman" w:hAnsi="Arial" w:cs="Arial"/>
                  <w:color w:val="0000FF"/>
                  <w:sz w:val="24"/>
                  <w:szCs w:val="24"/>
                  <w:u w:val="single"/>
                  <w:lang w:eastAsia="en-GB"/>
                </w:rPr>
                <w:t>nickola.rickard@nhs.net</w:t>
              </w:r>
            </w:hyperlink>
          </w:p>
          <w:p w14:paraId="6D6EB334"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 </w:t>
            </w:r>
          </w:p>
        </w:tc>
      </w:tr>
      <w:tr w:rsidR="00291CA1" w:rsidRPr="00C17CA8" w14:paraId="043E151D" w14:textId="77777777" w:rsidTr="00BE1E28">
        <w:tc>
          <w:tcPr>
            <w:tcW w:w="1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FC907"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Healthy Weight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480FE038"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MoreLife</w:t>
            </w:r>
          </w:p>
        </w:tc>
        <w:tc>
          <w:tcPr>
            <w:tcW w:w="5151" w:type="dxa"/>
            <w:tcBorders>
              <w:top w:val="nil"/>
              <w:left w:val="nil"/>
              <w:bottom w:val="single" w:sz="8" w:space="0" w:color="auto"/>
              <w:right w:val="single" w:sz="8" w:space="0" w:color="auto"/>
            </w:tcBorders>
            <w:tcMar>
              <w:top w:w="0" w:type="dxa"/>
              <w:left w:w="108" w:type="dxa"/>
              <w:bottom w:w="0" w:type="dxa"/>
              <w:right w:w="108" w:type="dxa"/>
            </w:tcMar>
            <w:hideMark/>
          </w:tcPr>
          <w:p w14:paraId="2419938C"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color w:val="000000"/>
                <w:sz w:val="24"/>
                <w:szCs w:val="24"/>
                <w:lang w:eastAsia="en-GB"/>
              </w:rPr>
              <w:t xml:space="preserve">Lucy Dayus </w:t>
            </w:r>
            <w:hyperlink r:id="rId19" w:tgtFrame="_blank" w:history="1">
              <w:r w:rsidRPr="00C17CA8">
                <w:rPr>
                  <w:rFonts w:ascii="Arial" w:eastAsia="Times New Roman" w:hAnsi="Arial" w:cs="Arial"/>
                  <w:color w:val="0000FF"/>
                  <w:sz w:val="24"/>
                  <w:szCs w:val="24"/>
                  <w:u w:val="single"/>
                  <w:lang w:eastAsia="en-GB"/>
                </w:rPr>
                <w:t>Lucy.Dayus@more-life.co.uk​</w:t>
              </w:r>
            </w:hyperlink>
          </w:p>
        </w:tc>
      </w:tr>
      <w:tr w:rsidR="00291CA1" w:rsidRPr="00C17CA8" w14:paraId="5FC214E7" w14:textId="77777777" w:rsidTr="00BE1E28">
        <w:tc>
          <w:tcPr>
            <w:tcW w:w="1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BCB64D"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Healthy Weight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4EAA8DBA"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My Team (Health and Wellbeing Team)</w:t>
            </w:r>
          </w:p>
        </w:tc>
        <w:tc>
          <w:tcPr>
            <w:tcW w:w="5151" w:type="dxa"/>
            <w:tcBorders>
              <w:top w:val="nil"/>
              <w:left w:val="nil"/>
              <w:bottom w:val="single" w:sz="8" w:space="0" w:color="auto"/>
              <w:right w:val="single" w:sz="8" w:space="0" w:color="auto"/>
            </w:tcBorders>
            <w:tcMar>
              <w:top w:w="0" w:type="dxa"/>
              <w:left w:w="108" w:type="dxa"/>
              <w:bottom w:w="0" w:type="dxa"/>
              <w:right w:w="108" w:type="dxa"/>
            </w:tcMar>
            <w:hideMark/>
          </w:tcPr>
          <w:p w14:paraId="000BE5AD"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Marjon Willers: Specialist Dietitian for Schools and Children’s Centres</w:t>
            </w:r>
          </w:p>
          <w:p w14:paraId="6376CDCD" w14:textId="2D133B16" w:rsidR="00291CA1" w:rsidRPr="00C17CA8" w:rsidRDefault="003F3539" w:rsidP="00BE1E28">
            <w:pPr>
              <w:spacing w:after="0" w:line="240" w:lineRule="auto"/>
              <w:rPr>
                <w:rFonts w:ascii="Arial" w:eastAsia="Times New Roman" w:hAnsi="Arial" w:cs="Arial"/>
                <w:sz w:val="24"/>
                <w:szCs w:val="24"/>
                <w:lang w:eastAsia="en-GB"/>
              </w:rPr>
            </w:pPr>
            <w:ins w:id="2" w:author="Althea Baker" w:date="2018-06-03T21:59:00Z">
              <w:r>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HYPERLINK "mailto:</w:instrText>
              </w:r>
            </w:ins>
            <w:r w:rsidRPr="00C17CA8">
              <w:rPr>
                <w:rFonts w:ascii="Arial" w:eastAsia="Times New Roman" w:hAnsi="Arial" w:cs="Arial"/>
                <w:sz w:val="24"/>
                <w:szCs w:val="24"/>
                <w:lang w:eastAsia="en-GB"/>
              </w:rPr>
              <w:instrText>Marjon.willers@nhs.net</w:instrText>
            </w:r>
            <w:ins w:id="3" w:author="Althea Baker" w:date="2018-06-03T21:59:00Z">
              <w:r>
                <w:rPr>
                  <w:rFonts w:ascii="Arial" w:eastAsia="Times New Roman" w:hAnsi="Arial" w:cs="Arial"/>
                  <w:sz w:val="24"/>
                  <w:szCs w:val="24"/>
                  <w:lang w:eastAsia="en-GB"/>
                </w:rPr>
                <w:instrText xml:space="preserve">" </w:instrText>
              </w:r>
              <w:r>
                <w:rPr>
                  <w:rFonts w:ascii="Arial" w:eastAsia="Times New Roman" w:hAnsi="Arial" w:cs="Arial"/>
                  <w:sz w:val="24"/>
                  <w:szCs w:val="24"/>
                  <w:lang w:eastAsia="en-GB"/>
                </w:rPr>
                <w:fldChar w:fldCharType="separate"/>
              </w:r>
            </w:ins>
            <w:r w:rsidRPr="0016066C">
              <w:rPr>
                <w:rStyle w:val="Hyperlink"/>
                <w:rFonts w:ascii="Arial" w:eastAsia="Times New Roman" w:hAnsi="Arial" w:cs="Arial"/>
                <w:sz w:val="24"/>
                <w:szCs w:val="24"/>
                <w:lang w:eastAsia="en-GB"/>
              </w:rPr>
              <w:t>Marjon.willers@nhs.net</w:t>
            </w:r>
            <w:ins w:id="4" w:author="Althea Baker" w:date="2018-06-03T21:59:00Z">
              <w:r>
                <w:rPr>
                  <w:rFonts w:ascii="Arial" w:eastAsia="Times New Roman" w:hAnsi="Arial" w:cs="Arial"/>
                  <w:sz w:val="24"/>
                  <w:szCs w:val="24"/>
                  <w:lang w:eastAsia="en-GB"/>
                </w:rPr>
                <w:fldChar w:fldCharType="end"/>
              </w:r>
            </w:ins>
          </w:p>
        </w:tc>
      </w:tr>
      <w:tr w:rsidR="00291CA1" w:rsidRPr="00C17CA8" w14:paraId="1AF96F4C" w14:textId="77777777" w:rsidTr="00BE1E28">
        <w:tc>
          <w:tcPr>
            <w:tcW w:w="1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A8CAD2"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Mental Health</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6D799927"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CAMHS</w:t>
            </w:r>
          </w:p>
        </w:tc>
        <w:tc>
          <w:tcPr>
            <w:tcW w:w="5151" w:type="dxa"/>
            <w:tcBorders>
              <w:top w:val="nil"/>
              <w:left w:val="nil"/>
              <w:bottom w:val="single" w:sz="8" w:space="0" w:color="auto"/>
              <w:right w:val="single" w:sz="8" w:space="0" w:color="auto"/>
            </w:tcBorders>
            <w:tcMar>
              <w:top w:w="0" w:type="dxa"/>
              <w:left w:w="108" w:type="dxa"/>
              <w:bottom w:w="0" w:type="dxa"/>
              <w:right w:w="108" w:type="dxa"/>
            </w:tcMar>
            <w:hideMark/>
          </w:tcPr>
          <w:p w14:paraId="6CF55637"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Anna Picciotto, CAMHS Lead for Schools (a.picciotto@nhs.net)</w:t>
            </w:r>
          </w:p>
        </w:tc>
      </w:tr>
      <w:tr w:rsidR="00291CA1" w:rsidRPr="00C17CA8" w14:paraId="1B9AF68C" w14:textId="77777777" w:rsidTr="00BE1E28">
        <w:tc>
          <w:tcPr>
            <w:tcW w:w="1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2F7F10"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Immunisations</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2F2A7B74"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Whittington Health</w:t>
            </w:r>
          </w:p>
        </w:tc>
        <w:tc>
          <w:tcPr>
            <w:tcW w:w="5151" w:type="dxa"/>
            <w:tcBorders>
              <w:top w:val="nil"/>
              <w:left w:val="nil"/>
              <w:bottom w:val="single" w:sz="8" w:space="0" w:color="auto"/>
              <w:right w:val="single" w:sz="8" w:space="0" w:color="auto"/>
            </w:tcBorders>
            <w:tcMar>
              <w:top w:w="0" w:type="dxa"/>
              <w:left w:w="108" w:type="dxa"/>
              <w:bottom w:w="0" w:type="dxa"/>
              <w:right w:w="108" w:type="dxa"/>
            </w:tcMar>
            <w:hideMark/>
          </w:tcPr>
          <w:p w14:paraId="0BCEE7B0"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Christine Ogundele (</w:t>
            </w:r>
            <w:hyperlink r:id="rId20" w:tgtFrame="_blank" w:history="1">
              <w:r w:rsidRPr="00C17CA8">
                <w:rPr>
                  <w:rFonts w:ascii="Arial" w:eastAsia="Times New Roman" w:hAnsi="Arial" w:cs="Arial"/>
                  <w:color w:val="0000FF"/>
                  <w:sz w:val="24"/>
                  <w:szCs w:val="24"/>
                  <w:u w:val="single"/>
                  <w:lang w:eastAsia="en-GB"/>
                </w:rPr>
                <w:t>christine.ogundele@nhs.net</w:t>
              </w:r>
            </w:hyperlink>
            <w:r w:rsidRPr="00C17CA8">
              <w:rPr>
                <w:rFonts w:ascii="Arial" w:eastAsia="Times New Roman" w:hAnsi="Arial" w:cs="Arial"/>
                <w:sz w:val="24"/>
                <w:szCs w:val="24"/>
                <w:lang w:eastAsia="en-GB"/>
              </w:rPr>
              <w:t xml:space="preserve">) Immunisations Specialist Nurse </w:t>
            </w:r>
          </w:p>
        </w:tc>
      </w:tr>
      <w:tr w:rsidR="00291CA1" w:rsidRPr="00C17CA8" w14:paraId="4082537E" w14:textId="77777777" w:rsidTr="00BE1E28">
        <w:tc>
          <w:tcPr>
            <w:tcW w:w="1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F127C3"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Female Genital Mutilation</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188F2195"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LBI</w:t>
            </w:r>
          </w:p>
        </w:tc>
        <w:tc>
          <w:tcPr>
            <w:tcW w:w="5151" w:type="dxa"/>
            <w:tcBorders>
              <w:top w:val="nil"/>
              <w:left w:val="nil"/>
              <w:bottom w:val="single" w:sz="8" w:space="0" w:color="auto"/>
              <w:right w:val="single" w:sz="8" w:space="0" w:color="auto"/>
            </w:tcBorders>
            <w:tcMar>
              <w:top w:w="0" w:type="dxa"/>
              <w:left w:w="108" w:type="dxa"/>
              <w:bottom w:w="0" w:type="dxa"/>
              <w:right w:w="108" w:type="dxa"/>
            </w:tcMar>
            <w:hideMark/>
          </w:tcPr>
          <w:p w14:paraId="46081E61"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Heather Vaccianna, Anti Bullying Co-or &amp; DV Preven. Officer.  Heather.vaccianna@islington.gov.uk</w:t>
            </w:r>
          </w:p>
        </w:tc>
      </w:tr>
      <w:tr w:rsidR="00291CA1" w:rsidRPr="00C17CA8" w14:paraId="52C58063" w14:textId="77777777" w:rsidTr="00BE1E28">
        <w:tc>
          <w:tcPr>
            <w:tcW w:w="1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9E3F6"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Diabetes</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763B3060"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Whittington Hospital</w:t>
            </w:r>
          </w:p>
        </w:tc>
        <w:tc>
          <w:tcPr>
            <w:tcW w:w="5151" w:type="dxa"/>
            <w:tcBorders>
              <w:top w:val="nil"/>
              <w:left w:val="nil"/>
              <w:bottom w:val="single" w:sz="8" w:space="0" w:color="auto"/>
              <w:right w:val="single" w:sz="8" w:space="0" w:color="auto"/>
            </w:tcBorders>
            <w:tcMar>
              <w:top w:w="0" w:type="dxa"/>
              <w:left w:w="108" w:type="dxa"/>
              <w:bottom w:w="0" w:type="dxa"/>
              <w:right w:w="108" w:type="dxa"/>
            </w:tcMar>
            <w:hideMark/>
          </w:tcPr>
          <w:p w14:paraId="57BBD52D"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color w:val="000000"/>
                <w:sz w:val="24"/>
                <w:szCs w:val="24"/>
                <w:lang w:eastAsia="en-GB"/>
              </w:rPr>
              <w:t>Roma Romano-Morgan, lead paediatric diabetes specialist nurse</w:t>
            </w:r>
          </w:p>
          <w:p w14:paraId="5BEDF464" w14:textId="782AA544" w:rsidR="00291CA1" w:rsidRPr="00C17CA8" w:rsidRDefault="003F3539" w:rsidP="00BE1E28">
            <w:pPr>
              <w:spacing w:after="0" w:line="240" w:lineRule="auto"/>
              <w:rPr>
                <w:rFonts w:ascii="Arial" w:eastAsia="Times New Roman" w:hAnsi="Arial" w:cs="Arial"/>
                <w:sz w:val="24"/>
                <w:szCs w:val="24"/>
                <w:lang w:eastAsia="en-GB"/>
              </w:rPr>
            </w:pPr>
            <w:ins w:id="5" w:author="Althea Baker" w:date="2018-06-03T22:00:00Z">
              <w:r>
                <w:rPr>
                  <w:rFonts w:ascii="Arial" w:eastAsia="Times New Roman" w:hAnsi="Arial" w:cs="Arial"/>
                  <w:sz w:val="24"/>
                  <w:szCs w:val="24"/>
                  <w:lang w:eastAsia="en-GB"/>
                </w:rPr>
                <w:fldChar w:fldCharType="begin"/>
              </w:r>
              <w:r>
                <w:rPr>
                  <w:rFonts w:ascii="Arial" w:eastAsia="Times New Roman" w:hAnsi="Arial" w:cs="Arial"/>
                  <w:sz w:val="24"/>
                  <w:szCs w:val="24"/>
                  <w:lang w:eastAsia="en-GB"/>
                </w:rPr>
                <w:instrText xml:space="preserve"> HYPERLINK "mailto:</w:instrText>
              </w:r>
            </w:ins>
            <w:r w:rsidRPr="00C17CA8">
              <w:rPr>
                <w:rFonts w:ascii="Arial" w:eastAsia="Times New Roman" w:hAnsi="Arial" w:cs="Arial"/>
                <w:sz w:val="24"/>
                <w:szCs w:val="24"/>
                <w:lang w:eastAsia="en-GB"/>
              </w:rPr>
              <w:instrText>roma.romano-morgan@nhs.net</w:instrText>
            </w:r>
            <w:ins w:id="6" w:author="Althea Baker" w:date="2018-06-03T22:00:00Z">
              <w:r>
                <w:rPr>
                  <w:rFonts w:ascii="Arial" w:eastAsia="Times New Roman" w:hAnsi="Arial" w:cs="Arial"/>
                  <w:sz w:val="24"/>
                  <w:szCs w:val="24"/>
                  <w:lang w:eastAsia="en-GB"/>
                </w:rPr>
                <w:instrText xml:space="preserve">" </w:instrText>
              </w:r>
              <w:r>
                <w:rPr>
                  <w:rFonts w:ascii="Arial" w:eastAsia="Times New Roman" w:hAnsi="Arial" w:cs="Arial"/>
                  <w:sz w:val="24"/>
                  <w:szCs w:val="24"/>
                  <w:lang w:eastAsia="en-GB"/>
                </w:rPr>
                <w:fldChar w:fldCharType="separate"/>
              </w:r>
            </w:ins>
            <w:r w:rsidRPr="0016066C">
              <w:rPr>
                <w:rStyle w:val="Hyperlink"/>
                <w:rFonts w:ascii="Arial" w:eastAsia="Times New Roman" w:hAnsi="Arial" w:cs="Arial"/>
                <w:sz w:val="24"/>
                <w:szCs w:val="24"/>
                <w:lang w:eastAsia="en-GB"/>
              </w:rPr>
              <w:t>roma.romano-morgan@nhs.net</w:t>
            </w:r>
            <w:ins w:id="7" w:author="Althea Baker" w:date="2018-06-03T22:00:00Z">
              <w:r>
                <w:rPr>
                  <w:rFonts w:ascii="Arial" w:eastAsia="Times New Roman" w:hAnsi="Arial" w:cs="Arial"/>
                  <w:sz w:val="24"/>
                  <w:szCs w:val="24"/>
                  <w:lang w:eastAsia="en-GB"/>
                </w:rPr>
                <w:fldChar w:fldCharType="end"/>
              </w:r>
            </w:ins>
          </w:p>
        </w:tc>
      </w:tr>
      <w:tr w:rsidR="00291CA1" w:rsidRPr="00C17CA8" w14:paraId="7147540C" w14:textId="77777777" w:rsidTr="00BE1E28">
        <w:tc>
          <w:tcPr>
            <w:tcW w:w="1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DB2A8E"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Allergies</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5BFC8C8F"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Whittington Hospital</w:t>
            </w:r>
          </w:p>
        </w:tc>
        <w:tc>
          <w:tcPr>
            <w:tcW w:w="5151" w:type="dxa"/>
            <w:tcBorders>
              <w:top w:val="nil"/>
              <w:left w:val="nil"/>
              <w:bottom w:val="single" w:sz="8" w:space="0" w:color="auto"/>
              <w:right w:val="single" w:sz="8" w:space="0" w:color="auto"/>
            </w:tcBorders>
            <w:tcMar>
              <w:top w:w="0" w:type="dxa"/>
              <w:left w:w="108" w:type="dxa"/>
              <w:bottom w:w="0" w:type="dxa"/>
              <w:right w:w="108" w:type="dxa"/>
            </w:tcMar>
            <w:hideMark/>
          </w:tcPr>
          <w:p w14:paraId="02A93746"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 xml:space="preserve">Dee Brown, </w:t>
            </w:r>
            <w:r w:rsidRPr="00C17CA8">
              <w:rPr>
                <w:rFonts w:ascii="Arial" w:eastAsia="Times New Roman" w:hAnsi="Arial" w:cs="Arial"/>
                <w:color w:val="000000"/>
                <w:sz w:val="24"/>
                <w:szCs w:val="24"/>
                <w:lang w:eastAsia="en-GB"/>
              </w:rPr>
              <w:t xml:space="preserve">Clinical Nurse Specialist Paediatric Allergy &amp; Asthma </w:t>
            </w:r>
            <w:hyperlink r:id="rId21" w:tgtFrame="_blank" w:history="1">
              <w:r w:rsidRPr="00C17CA8">
                <w:rPr>
                  <w:rFonts w:ascii="Arial" w:eastAsia="Times New Roman" w:hAnsi="Arial" w:cs="Arial"/>
                  <w:color w:val="0000FF"/>
                  <w:sz w:val="24"/>
                  <w:szCs w:val="24"/>
                  <w:u w:val="single"/>
                  <w:lang w:eastAsia="en-GB"/>
                </w:rPr>
                <w:t>dee.brown3@nhs.net</w:t>
              </w:r>
            </w:hyperlink>
          </w:p>
          <w:p w14:paraId="30BA2C6E"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 </w:t>
            </w:r>
          </w:p>
        </w:tc>
      </w:tr>
      <w:tr w:rsidR="00291CA1" w:rsidRPr="00C17CA8" w14:paraId="4F760D6A" w14:textId="77777777" w:rsidTr="00BE1E28">
        <w:tc>
          <w:tcPr>
            <w:tcW w:w="1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704A44"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Constipation</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66DE00EC"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color w:val="000000"/>
                <w:sz w:val="24"/>
                <w:szCs w:val="24"/>
                <w:lang w:eastAsia="en-GB"/>
              </w:rPr>
              <w:t xml:space="preserve">Darent Valley </w:t>
            </w:r>
            <w:r>
              <w:rPr>
                <w:rFonts w:ascii="Arial" w:eastAsia="Times New Roman" w:hAnsi="Arial" w:cs="Arial"/>
                <w:color w:val="000000"/>
                <w:sz w:val="24"/>
                <w:szCs w:val="24"/>
                <w:lang w:eastAsia="en-GB"/>
              </w:rPr>
              <w:t>H</w:t>
            </w:r>
            <w:r w:rsidRPr="00C17CA8">
              <w:rPr>
                <w:rFonts w:ascii="Arial" w:eastAsia="Times New Roman" w:hAnsi="Arial" w:cs="Arial"/>
                <w:color w:val="000000"/>
                <w:sz w:val="24"/>
                <w:szCs w:val="24"/>
                <w:lang w:eastAsia="en-GB"/>
              </w:rPr>
              <w:t>ospital, Dartford &amp; Gravesham NHS</w:t>
            </w:r>
          </w:p>
          <w:p w14:paraId="6DD63EFD"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 </w:t>
            </w:r>
          </w:p>
        </w:tc>
        <w:tc>
          <w:tcPr>
            <w:tcW w:w="5151" w:type="dxa"/>
            <w:tcBorders>
              <w:top w:val="nil"/>
              <w:left w:val="nil"/>
              <w:bottom w:val="single" w:sz="8" w:space="0" w:color="auto"/>
              <w:right w:val="single" w:sz="8" w:space="0" w:color="auto"/>
            </w:tcBorders>
            <w:tcMar>
              <w:top w:w="0" w:type="dxa"/>
              <w:left w:w="108" w:type="dxa"/>
              <w:bottom w:w="0" w:type="dxa"/>
              <w:right w:w="108" w:type="dxa"/>
            </w:tcMar>
            <w:hideMark/>
          </w:tcPr>
          <w:p w14:paraId="4F3B6745"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color w:val="000000"/>
                <w:sz w:val="24"/>
                <w:szCs w:val="24"/>
                <w:lang w:eastAsia="en-GB"/>
              </w:rPr>
              <w:t xml:space="preserve">Sandra Hanson – specialist nurse for childhood constipation </w:t>
            </w:r>
          </w:p>
          <w:p w14:paraId="34F5A98B" w14:textId="77777777" w:rsidR="00291CA1" w:rsidRPr="00C17CA8" w:rsidRDefault="009210C1" w:rsidP="00BE1E28">
            <w:pPr>
              <w:spacing w:after="0" w:line="240" w:lineRule="auto"/>
              <w:rPr>
                <w:rFonts w:ascii="Arial" w:eastAsia="Times New Roman" w:hAnsi="Arial" w:cs="Arial"/>
                <w:sz w:val="24"/>
                <w:szCs w:val="24"/>
                <w:lang w:eastAsia="en-GB"/>
              </w:rPr>
            </w:pPr>
            <w:hyperlink r:id="rId22" w:tgtFrame="_blank" w:history="1">
              <w:r w:rsidR="00291CA1" w:rsidRPr="00C17CA8">
                <w:rPr>
                  <w:rFonts w:ascii="Arial" w:eastAsia="Times New Roman" w:hAnsi="Arial" w:cs="Arial"/>
                  <w:color w:val="0000FF"/>
                  <w:sz w:val="24"/>
                  <w:szCs w:val="24"/>
                  <w:u w:val="single"/>
                  <w:lang w:eastAsia="en-GB"/>
                </w:rPr>
                <w:t>sandra.hanson1@nhs.net</w:t>
              </w:r>
            </w:hyperlink>
            <w:r w:rsidR="00291CA1" w:rsidRPr="00C17CA8">
              <w:rPr>
                <w:rFonts w:ascii="Arial" w:eastAsia="Times New Roman" w:hAnsi="Arial" w:cs="Arial"/>
                <w:color w:val="000000"/>
                <w:sz w:val="24"/>
                <w:szCs w:val="24"/>
                <w:lang w:eastAsia="en-GB"/>
              </w:rPr>
              <w:t xml:space="preserve"> / </w:t>
            </w:r>
            <w:hyperlink r:id="rId23" w:tgtFrame="_blank" w:history="1">
              <w:r w:rsidR="00291CA1" w:rsidRPr="00C17CA8">
                <w:rPr>
                  <w:rFonts w:ascii="Arial" w:eastAsia="Times New Roman" w:hAnsi="Arial" w:cs="Arial"/>
                  <w:color w:val="0000FF"/>
                  <w:sz w:val="24"/>
                  <w:szCs w:val="24"/>
                  <w:u w:val="single"/>
                  <w:lang w:eastAsia="en-GB"/>
                </w:rPr>
                <w:t>sandra.hanson@dvh.nhs.uk</w:t>
              </w:r>
            </w:hyperlink>
          </w:p>
        </w:tc>
      </w:tr>
      <w:tr w:rsidR="00291CA1" w:rsidRPr="00C17CA8" w14:paraId="1BA4FB94" w14:textId="77777777" w:rsidTr="00BE1E28">
        <w:tc>
          <w:tcPr>
            <w:tcW w:w="1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ED8621"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Smoking</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14:paraId="793F8C08"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Smoke Free Islington, Whittington Health</w:t>
            </w:r>
          </w:p>
        </w:tc>
        <w:tc>
          <w:tcPr>
            <w:tcW w:w="5151" w:type="dxa"/>
            <w:tcBorders>
              <w:top w:val="nil"/>
              <w:left w:val="nil"/>
              <w:bottom w:val="single" w:sz="8" w:space="0" w:color="auto"/>
              <w:right w:val="single" w:sz="8" w:space="0" w:color="auto"/>
            </w:tcBorders>
            <w:tcMar>
              <w:top w:w="0" w:type="dxa"/>
              <w:left w:w="108" w:type="dxa"/>
              <w:bottom w:w="0" w:type="dxa"/>
              <w:right w:w="108" w:type="dxa"/>
            </w:tcMar>
            <w:hideMark/>
          </w:tcPr>
          <w:p w14:paraId="15EC0C6A" w14:textId="77777777" w:rsidR="00291CA1" w:rsidRPr="00C17CA8" w:rsidRDefault="00291CA1" w:rsidP="00BE1E28">
            <w:pPr>
              <w:spacing w:after="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Marina Chrysou (m.chrysou@nhs.net)or Nicola Brooms (nicola.brooms@nhs.net)</w:t>
            </w:r>
          </w:p>
        </w:tc>
      </w:tr>
    </w:tbl>
    <w:p w14:paraId="235411AB" w14:textId="77777777" w:rsidR="00291CA1" w:rsidRPr="00C17CA8" w:rsidRDefault="00291CA1" w:rsidP="00291CA1">
      <w:pPr>
        <w:spacing w:after="0" w:line="240" w:lineRule="auto"/>
        <w:rPr>
          <w:rFonts w:ascii="Arial" w:eastAsia="Times New Roman" w:hAnsi="Arial" w:cs="Arial"/>
          <w:sz w:val="24"/>
          <w:szCs w:val="24"/>
          <w:lang w:eastAsia="en-GB"/>
        </w:rPr>
      </w:pPr>
      <w:r w:rsidRPr="00C17CA8">
        <w:rPr>
          <w:rFonts w:ascii="Arial" w:eastAsia="Times New Roman" w:hAnsi="Arial" w:cs="Arial"/>
          <w:color w:val="000000"/>
          <w:sz w:val="24"/>
          <w:szCs w:val="24"/>
          <w:lang w:val="en-US" w:eastAsia="en-GB"/>
        </w:rPr>
        <w:t> </w:t>
      </w:r>
    </w:p>
    <w:p w14:paraId="6B3689BC" w14:textId="77777777" w:rsidR="00291CA1" w:rsidRPr="00C17CA8" w:rsidRDefault="00291CA1" w:rsidP="00291CA1">
      <w:pPr>
        <w:spacing w:after="150" w:line="240" w:lineRule="auto"/>
        <w:rPr>
          <w:rFonts w:ascii="Arial" w:eastAsia="Times New Roman" w:hAnsi="Arial" w:cs="Arial"/>
          <w:sz w:val="24"/>
          <w:szCs w:val="24"/>
          <w:lang w:eastAsia="en-GB"/>
        </w:rPr>
      </w:pPr>
      <w:r w:rsidRPr="00C17CA8">
        <w:rPr>
          <w:rFonts w:ascii="Arial" w:eastAsia="Times New Roman" w:hAnsi="Arial" w:cs="Arial"/>
          <w:sz w:val="24"/>
          <w:szCs w:val="24"/>
          <w:lang w:eastAsia="en-GB"/>
        </w:rPr>
        <w:t> </w:t>
      </w:r>
    </w:p>
    <w:p w14:paraId="264EEF7A" w14:textId="77777777" w:rsidR="00291CA1" w:rsidRPr="00C17CA8" w:rsidRDefault="00291CA1" w:rsidP="00291CA1">
      <w:pPr>
        <w:rPr>
          <w:rFonts w:ascii="Arial" w:hAnsi="Arial" w:cs="Arial"/>
          <w:sz w:val="24"/>
          <w:szCs w:val="24"/>
        </w:rPr>
      </w:pPr>
    </w:p>
    <w:p w14:paraId="3D45F0AA" w14:textId="77777777" w:rsidR="00291CA1" w:rsidRPr="00FD1F2B" w:rsidRDefault="00291CA1" w:rsidP="000440BF">
      <w:pPr>
        <w:jc w:val="center"/>
        <w:rPr>
          <w:rFonts w:ascii="Arial" w:hAnsi="Arial" w:cs="Arial"/>
          <w:b/>
          <w:sz w:val="24"/>
          <w:szCs w:val="24"/>
        </w:rPr>
      </w:pPr>
      <w:r w:rsidRPr="00FD1F2B">
        <w:rPr>
          <w:rFonts w:ascii="Arial" w:hAnsi="Arial" w:cs="Arial"/>
          <w:b/>
          <w:sz w:val="24"/>
          <w:szCs w:val="24"/>
        </w:rPr>
        <w:lastRenderedPageBreak/>
        <w:t>Appendix Two</w:t>
      </w:r>
    </w:p>
    <w:p w14:paraId="3F2E7F54" w14:textId="77777777" w:rsidR="00291CA1" w:rsidRPr="00395C8A" w:rsidRDefault="00291CA1" w:rsidP="000440BF">
      <w:pPr>
        <w:pStyle w:val="Heading1"/>
        <w:numPr>
          <w:ilvl w:val="0"/>
          <w:numId w:val="0"/>
        </w:numPr>
        <w:jc w:val="center"/>
        <w:rPr>
          <w:b/>
          <w:szCs w:val="28"/>
        </w:rPr>
      </w:pPr>
      <w:r w:rsidRPr="00395C8A">
        <w:rPr>
          <w:b/>
          <w:szCs w:val="28"/>
        </w:rPr>
        <w:t>Key roles and responsibilities</w:t>
      </w:r>
    </w:p>
    <w:p w14:paraId="75D77D9F" w14:textId="77777777" w:rsidR="00291CA1" w:rsidRPr="00FD3FEB" w:rsidRDefault="00291CA1" w:rsidP="00291CA1">
      <w:pPr>
        <w:pStyle w:val="Style2"/>
        <w:numPr>
          <w:ilvl w:val="1"/>
          <w:numId w:val="5"/>
        </w:numPr>
        <w:ind w:left="1276" w:hanging="556"/>
        <w:jc w:val="both"/>
        <w:rPr>
          <w:b/>
          <w:sz w:val="24"/>
          <w:szCs w:val="24"/>
        </w:rPr>
      </w:pPr>
      <w:r w:rsidRPr="00FD3FEB">
        <w:rPr>
          <w:b/>
          <w:sz w:val="24"/>
          <w:szCs w:val="24"/>
        </w:rPr>
        <w:t>The Local Authority (LA) is responsible for:</w:t>
      </w:r>
    </w:p>
    <w:p w14:paraId="66FB413C" w14:textId="77777777" w:rsidR="00291CA1" w:rsidRDefault="00291CA1" w:rsidP="00291CA1">
      <w:pPr>
        <w:pStyle w:val="PolicyLevel3"/>
        <w:ind w:left="2127" w:hanging="902"/>
        <w:jc w:val="both"/>
        <w:rPr>
          <w:sz w:val="24"/>
          <w:szCs w:val="24"/>
        </w:rPr>
      </w:pPr>
      <w:r w:rsidRPr="00FD3FEB">
        <w:rPr>
          <w:sz w:val="24"/>
          <w:szCs w:val="24"/>
        </w:rPr>
        <w:t>Promoting cooperation between relevant partners and stakeholders regarding supporting pupils with medical conditions.</w:t>
      </w:r>
    </w:p>
    <w:p w14:paraId="50027A08" w14:textId="77777777" w:rsidR="00291CA1" w:rsidRDefault="00291CA1" w:rsidP="00291CA1">
      <w:pPr>
        <w:pStyle w:val="PolicyLevel3"/>
        <w:numPr>
          <w:ilvl w:val="0"/>
          <w:numId w:val="0"/>
        </w:numPr>
        <w:ind w:left="2160" w:hanging="935"/>
        <w:jc w:val="both"/>
        <w:rPr>
          <w:sz w:val="24"/>
          <w:szCs w:val="24"/>
        </w:rPr>
      </w:pPr>
      <w:r>
        <w:rPr>
          <w:sz w:val="24"/>
          <w:szCs w:val="24"/>
        </w:rPr>
        <w:t>1.1.2</w:t>
      </w:r>
      <w:r>
        <w:rPr>
          <w:sz w:val="24"/>
          <w:szCs w:val="24"/>
        </w:rPr>
        <w:tab/>
      </w:r>
      <w:r w:rsidRPr="00EE1C92">
        <w:rPr>
          <w:sz w:val="24"/>
          <w:szCs w:val="24"/>
        </w:rPr>
        <w:t>Providing support, advice and guidance to schools and their staff.</w:t>
      </w:r>
    </w:p>
    <w:p w14:paraId="0A105994" w14:textId="77777777" w:rsidR="00291CA1" w:rsidRPr="00EE1C92" w:rsidRDefault="00291CA1" w:rsidP="00291CA1">
      <w:pPr>
        <w:pStyle w:val="PolicyLevel3"/>
        <w:numPr>
          <w:ilvl w:val="0"/>
          <w:numId w:val="0"/>
        </w:numPr>
        <w:ind w:left="2160" w:hanging="935"/>
        <w:jc w:val="both"/>
        <w:rPr>
          <w:sz w:val="24"/>
          <w:szCs w:val="24"/>
        </w:rPr>
      </w:pPr>
      <w:r>
        <w:rPr>
          <w:sz w:val="24"/>
          <w:szCs w:val="24"/>
        </w:rPr>
        <w:t>1.1.3</w:t>
      </w:r>
      <w:r>
        <w:rPr>
          <w:sz w:val="24"/>
          <w:szCs w:val="24"/>
        </w:rPr>
        <w:tab/>
      </w:r>
      <w:r w:rsidRPr="00EE1C92">
        <w:rPr>
          <w:sz w:val="24"/>
          <w:szCs w:val="24"/>
        </w:rPr>
        <w:t>Making alternative arrangements for the education of pupils who need to be out of school for fifteen days or more due to a medical condition.</w:t>
      </w:r>
    </w:p>
    <w:p w14:paraId="30493FFC" w14:textId="77777777" w:rsidR="00291CA1" w:rsidRPr="00FD3FEB" w:rsidRDefault="00291CA1" w:rsidP="00291CA1">
      <w:pPr>
        <w:pStyle w:val="Style2"/>
        <w:numPr>
          <w:ilvl w:val="1"/>
          <w:numId w:val="5"/>
        </w:numPr>
        <w:ind w:left="1276" w:hanging="556"/>
        <w:jc w:val="both"/>
        <w:rPr>
          <w:b/>
          <w:sz w:val="24"/>
          <w:szCs w:val="24"/>
        </w:rPr>
      </w:pPr>
      <w:r w:rsidRPr="00FD3FEB">
        <w:rPr>
          <w:b/>
          <w:sz w:val="24"/>
          <w:szCs w:val="24"/>
        </w:rPr>
        <w:t>The Governing Body is responsible for:</w:t>
      </w:r>
    </w:p>
    <w:p w14:paraId="05286963"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t xml:space="preserve">The overall implementation of the Supporting Pupils with Medical Conditions Policy and procedures of </w:t>
      </w:r>
      <w:r w:rsidRPr="00CF3488">
        <w:rPr>
          <w:sz w:val="24"/>
          <w:szCs w:val="24"/>
        </w:rPr>
        <w:t>Pakeman Primary School.</w:t>
      </w:r>
    </w:p>
    <w:p w14:paraId="7A5FAF56"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t>Ensuring that the Supporting Pupils with Medical Conditions Policy, as written, does not discriminate on any grounds including, but not limited to: ethnicity/national origin, culture, religion, gender, disability or sexual orientation.</w:t>
      </w:r>
    </w:p>
    <w:p w14:paraId="43D6752C"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t xml:space="preserve">Handling complaints regarding this policy as outlined in the school’s Complaints Policy. </w:t>
      </w:r>
    </w:p>
    <w:p w14:paraId="1559E770"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t>Ensuring that all pupils with medical conditions are able to participate fully in all aspects of school life.</w:t>
      </w:r>
    </w:p>
    <w:p w14:paraId="35106DFC"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t>Ensuring that relevant training provided by the LA is delivered to staff members who take on responsibility to support children with medical conditions.</w:t>
      </w:r>
    </w:p>
    <w:p w14:paraId="52581C29"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t>Guaranteeing that information and teaching support materials regarding supporting pupils with medical conditions are available to members of staff with responsibilities under this policy.</w:t>
      </w:r>
    </w:p>
    <w:p w14:paraId="193D32E7"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t>Keeping written records of any and all medicines administered to individual pupils.</w:t>
      </w:r>
    </w:p>
    <w:p w14:paraId="5BD691DF" w14:textId="77777777" w:rsidR="00291CA1" w:rsidRDefault="00291CA1" w:rsidP="00291CA1">
      <w:pPr>
        <w:pStyle w:val="PolicyLevel3"/>
        <w:numPr>
          <w:ilvl w:val="2"/>
          <w:numId w:val="5"/>
        </w:numPr>
        <w:ind w:left="2127" w:hanging="902"/>
        <w:jc w:val="both"/>
        <w:rPr>
          <w:sz w:val="24"/>
          <w:szCs w:val="24"/>
        </w:rPr>
      </w:pPr>
      <w:r w:rsidRPr="00FD3FEB">
        <w:rPr>
          <w:sz w:val="24"/>
          <w:szCs w:val="24"/>
        </w:rPr>
        <w:t xml:space="preserve">Ensuring the level of insurance in place reflects the level of risk. </w:t>
      </w:r>
    </w:p>
    <w:p w14:paraId="1B955D5B" w14:textId="77777777" w:rsidR="000440BF" w:rsidRDefault="000440BF">
      <w:pPr>
        <w:rPr>
          <w:rFonts w:ascii="Arial" w:eastAsia="Arial" w:hAnsi="Arial" w:cs="Arial"/>
          <w:b/>
          <w:sz w:val="24"/>
          <w:szCs w:val="24"/>
        </w:rPr>
      </w:pPr>
      <w:r>
        <w:rPr>
          <w:b/>
          <w:sz w:val="24"/>
          <w:szCs w:val="24"/>
        </w:rPr>
        <w:br w:type="page"/>
      </w:r>
    </w:p>
    <w:p w14:paraId="0E341760" w14:textId="47B23B2F" w:rsidR="00291CA1" w:rsidRPr="00FD3FEB" w:rsidRDefault="00291CA1" w:rsidP="00291CA1">
      <w:pPr>
        <w:pStyle w:val="Style2"/>
        <w:numPr>
          <w:ilvl w:val="1"/>
          <w:numId w:val="5"/>
        </w:numPr>
        <w:ind w:left="1276" w:hanging="556"/>
        <w:jc w:val="both"/>
        <w:rPr>
          <w:sz w:val="24"/>
          <w:szCs w:val="24"/>
        </w:rPr>
      </w:pPr>
      <w:r w:rsidRPr="00FD3FEB">
        <w:rPr>
          <w:b/>
          <w:sz w:val="24"/>
          <w:szCs w:val="24"/>
        </w:rPr>
        <w:lastRenderedPageBreak/>
        <w:t xml:space="preserve">The </w:t>
      </w:r>
      <w:r w:rsidR="00756875">
        <w:rPr>
          <w:b/>
          <w:sz w:val="24"/>
          <w:szCs w:val="24"/>
        </w:rPr>
        <w:t>Inclusion Manager/</w:t>
      </w:r>
      <w:r w:rsidR="008D4642" w:rsidRPr="000440BF">
        <w:rPr>
          <w:b/>
          <w:sz w:val="24"/>
          <w:szCs w:val="24"/>
        </w:rPr>
        <w:t>SENCO</w:t>
      </w:r>
      <w:r w:rsidR="008D4642">
        <w:rPr>
          <w:b/>
          <w:sz w:val="24"/>
          <w:szCs w:val="24"/>
        </w:rPr>
        <w:t xml:space="preserve"> </w:t>
      </w:r>
      <w:r w:rsidRPr="00FD3FEB">
        <w:rPr>
          <w:b/>
          <w:sz w:val="24"/>
          <w:szCs w:val="24"/>
        </w:rPr>
        <w:t>is responsible for:</w:t>
      </w:r>
    </w:p>
    <w:p w14:paraId="7F718966"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t xml:space="preserve">The day-to-day implementation and management of the Supporting Pupils with Medical Conditions Policy and procedures of </w:t>
      </w:r>
      <w:r w:rsidRPr="00CF3488">
        <w:rPr>
          <w:sz w:val="24"/>
          <w:szCs w:val="24"/>
        </w:rPr>
        <w:t>Pakeman.</w:t>
      </w:r>
    </w:p>
    <w:p w14:paraId="41B111DB"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t>Ensuring the policy is developed effectively with partner agencies.</w:t>
      </w:r>
    </w:p>
    <w:p w14:paraId="4106C584" w14:textId="77777777" w:rsidR="00291CA1" w:rsidRPr="00FD3FEB" w:rsidRDefault="00291CA1" w:rsidP="00291CA1">
      <w:pPr>
        <w:pStyle w:val="PolicyLevel3"/>
        <w:numPr>
          <w:ilvl w:val="2"/>
          <w:numId w:val="5"/>
        </w:numPr>
        <w:ind w:left="2450" w:hanging="1225"/>
        <w:jc w:val="both"/>
        <w:rPr>
          <w:sz w:val="24"/>
          <w:szCs w:val="24"/>
        </w:rPr>
      </w:pPr>
      <w:r w:rsidRPr="00FD3FEB">
        <w:rPr>
          <w:sz w:val="24"/>
          <w:szCs w:val="24"/>
        </w:rPr>
        <w:t>Making staff aware of this policy.</w:t>
      </w:r>
    </w:p>
    <w:p w14:paraId="3BD43351"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t>Liaising with healthcare professionals regarding the training required for staff.</w:t>
      </w:r>
    </w:p>
    <w:p w14:paraId="56C18683" w14:textId="77777777" w:rsidR="00291CA1" w:rsidRPr="00FD3FEB" w:rsidRDefault="00291CA1" w:rsidP="00291CA1">
      <w:pPr>
        <w:pStyle w:val="PolicyLevel3"/>
        <w:numPr>
          <w:ilvl w:val="2"/>
          <w:numId w:val="5"/>
        </w:numPr>
        <w:ind w:left="2127" w:hanging="902"/>
        <w:jc w:val="both"/>
        <w:rPr>
          <w:sz w:val="24"/>
          <w:szCs w:val="24"/>
        </w:rPr>
      </w:pPr>
      <w:r>
        <w:rPr>
          <w:sz w:val="24"/>
          <w:szCs w:val="24"/>
        </w:rPr>
        <w:t>Making staff who</w:t>
      </w:r>
      <w:r w:rsidRPr="00FD3FEB">
        <w:rPr>
          <w:sz w:val="24"/>
          <w:szCs w:val="24"/>
        </w:rPr>
        <w:t xml:space="preserve"> need to know aware of a child’s medical condition.</w:t>
      </w:r>
    </w:p>
    <w:p w14:paraId="5952327E" w14:textId="77777777" w:rsidR="00291CA1" w:rsidRPr="00FD3FEB" w:rsidRDefault="00291CA1" w:rsidP="00291CA1">
      <w:pPr>
        <w:pStyle w:val="PolicyLevel3"/>
        <w:numPr>
          <w:ilvl w:val="2"/>
          <w:numId w:val="5"/>
        </w:numPr>
        <w:ind w:left="2450" w:hanging="1225"/>
        <w:jc w:val="both"/>
        <w:rPr>
          <w:sz w:val="24"/>
          <w:szCs w:val="24"/>
        </w:rPr>
      </w:pPr>
      <w:r w:rsidRPr="00FD3FEB">
        <w:rPr>
          <w:sz w:val="24"/>
          <w:szCs w:val="24"/>
        </w:rPr>
        <w:t>Developing Individual Healthcare Plans (IHCPs).</w:t>
      </w:r>
    </w:p>
    <w:p w14:paraId="416802FC"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t>Ensuring a sufficient number of trained members of staff are available to implement the policy and deliver IHCPs in normal, contingency and emergency situations.</w:t>
      </w:r>
    </w:p>
    <w:p w14:paraId="4E475703"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t>If necessary, facilitating the recruitment of a member of staff for the purpose of delivering the promises made in this policy.</w:t>
      </w:r>
    </w:p>
    <w:p w14:paraId="21E1E349" w14:textId="77777777" w:rsidR="00291CA1" w:rsidRPr="00976A34" w:rsidRDefault="00291CA1" w:rsidP="00291CA1">
      <w:pPr>
        <w:pStyle w:val="PolicyLevel3"/>
        <w:numPr>
          <w:ilvl w:val="2"/>
          <w:numId w:val="5"/>
        </w:numPr>
        <w:ind w:left="2127" w:hanging="902"/>
        <w:jc w:val="both"/>
        <w:rPr>
          <w:sz w:val="24"/>
          <w:szCs w:val="24"/>
        </w:rPr>
      </w:pPr>
      <w:r w:rsidRPr="00976A34">
        <w:rPr>
          <w:sz w:val="24"/>
          <w:szCs w:val="24"/>
        </w:rPr>
        <w:t>Ensuring the correct level of insurance is in place for teachers who support pupils in line with this policy.</w:t>
      </w:r>
    </w:p>
    <w:p w14:paraId="71D92F26"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t>Contacting the school nursing service in the case of any child who has a medical condition.</w:t>
      </w:r>
    </w:p>
    <w:p w14:paraId="33F2B785" w14:textId="77777777" w:rsidR="00291CA1" w:rsidRPr="00FD3FEB" w:rsidRDefault="00291CA1" w:rsidP="00291CA1">
      <w:pPr>
        <w:pStyle w:val="Style2"/>
        <w:numPr>
          <w:ilvl w:val="1"/>
          <w:numId w:val="5"/>
        </w:numPr>
        <w:ind w:left="1338" w:hanging="567"/>
        <w:jc w:val="both"/>
        <w:rPr>
          <w:sz w:val="24"/>
          <w:szCs w:val="24"/>
        </w:rPr>
      </w:pPr>
      <w:r w:rsidRPr="00FD3FEB">
        <w:rPr>
          <w:b/>
          <w:sz w:val="24"/>
          <w:szCs w:val="24"/>
        </w:rPr>
        <w:t>Staff members are responsible for:</w:t>
      </w:r>
    </w:p>
    <w:p w14:paraId="017746C2"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t>Taking appropriate steps to support children with medical conditions.</w:t>
      </w:r>
    </w:p>
    <w:p w14:paraId="57E220FF"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t>Where necessary, making reasonable adjustments to include pupils with medical conditions into lessons.</w:t>
      </w:r>
    </w:p>
    <w:p w14:paraId="1918AA09"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t>Administering medication, if they have agreed to undertake that responsibility.</w:t>
      </w:r>
    </w:p>
    <w:p w14:paraId="623FE094"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t>Undertaking training to achieve the necessary competency for supporting pupils with medical conditions, if they have agreed to undertake that responsibility.</w:t>
      </w:r>
    </w:p>
    <w:p w14:paraId="47976847" w14:textId="77777777" w:rsidR="00291CA1" w:rsidRPr="00FD3FEB" w:rsidRDefault="00291CA1" w:rsidP="00291CA1">
      <w:pPr>
        <w:pStyle w:val="PolicyLevel3"/>
        <w:numPr>
          <w:ilvl w:val="2"/>
          <w:numId w:val="5"/>
        </w:numPr>
        <w:ind w:left="2127" w:hanging="902"/>
        <w:jc w:val="both"/>
        <w:rPr>
          <w:sz w:val="24"/>
          <w:szCs w:val="24"/>
        </w:rPr>
      </w:pPr>
      <w:r w:rsidRPr="00FD3FEB">
        <w:rPr>
          <w:sz w:val="24"/>
          <w:szCs w:val="24"/>
        </w:rPr>
        <w:lastRenderedPageBreak/>
        <w:t>Familiarising themselves with procedures detailing how to respond when they become aware that a pupil with a medical condition needs help.</w:t>
      </w:r>
    </w:p>
    <w:p w14:paraId="168855D2" w14:textId="77777777" w:rsidR="00291CA1" w:rsidRPr="00FD3FEB" w:rsidRDefault="00291CA1" w:rsidP="00291CA1">
      <w:pPr>
        <w:pStyle w:val="Style2"/>
        <w:numPr>
          <w:ilvl w:val="1"/>
          <w:numId w:val="5"/>
        </w:numPr>
        <w:ind w:left="1338" w:hanging="567"/>
        <w:jc w:val="both"/>
        <w:rPr>
          <w:sz w:val="24"/>
          <w:szCs w:val="24"/>
        </w:rPr>
      </w:pPr>
      <w:r w:rsidRPr="00FD3FEB">
        <w:rPr>
          <w:b/>
          <w:sz w:val="24"/>
          <w:szCs w:val="24"/>
        </w:rPr>
        <w:t>School nurses are responsible for:</w:t>
      </w:r>
    </w:p>
    <w:p w14:paraId="07510D98" w14:textId="77777777" w:rsidR="00291CA1" w:rsidRPr="00FD3FEB" w:rsidRDefault="00291CA1" w:rsidP="00291CA1">
      <w:pPr>
        <w:pStyle w:val="PolicyLevel3"/>
        <w:numPr>
          <w:ilvl w:val="2"/>
          <w:numId w:val="5"/>
        </w:numPr>
        <w:ind w:left="2127" w:hanging="851"/>
        <w:jc w:val="both"/>
        <w:rPr>
          <w:sz w:val="24"/>
          <w:szCs w:val="24"/>
        </w:rPr>
      </w:pPr>
      <w:r w:rsidRPr="00FD3FEB">
        <w:rPr>
          <w:sz w:val="24"/>
          <w:szCs w:val="24"/>
        </w:rPr>
        <w:t>Notifying the school when a child has been identified with requiring support in school due to a medical condition.</w:t>
      </w:r>
    </w:p>
    <w:p w14:paraId="4B832B74" w14:textId="77777777" w:rsidR="00291CA1" w:rsidRPr="00FD3FEB" w:rsidRDefault="00291CA1" w:rsidP="00291CA1">
      <w:pPr>
        <w:pStyle w:val="PolicyLevel3"/>
        <w:numPr>
          <w:ilvl w:val="2"/>
          <w:numId w:val="5"/>
        </w:numPr>
        <w:ind w:left="2223" w:hanging="947"/>
        <w:jc w:val="both"/>
        <w:rPr>
          <w:sz w:val="24"/>
          <w:szCs w:val="24"/>
        </w:rPr>
      </w:pPr>
      <w:r w:rsidRPr="00FD3FEB">
        <w:rPr>
          <w:sz w:val="24"/>
          <w:szCs w:val="24"/>
        </w:rPr>
        <w:t>Liaising locally with lead clinicians on appropriate support.</w:t>
      </w:r>
    </w:p>
    <w:p w14:paraId="0226D391" w14:textId="77777777" w:rsidR="00291CA1" w:rsidRPr="00FD3FEB" w:rsidRDefault="00291CA1" w:rsidP="00291CA1">
      <w:pPr>
        <w:pStyle w:val="Style2"/>
        <w:numPr>
          <w:ilvl w:val="1"/>
          <w:numId w:val="5"/>
        </w:numPr>
        <w:ind w:left="1338" w:hanging="567"/>
        <w:jc w:val="both"/>
        <w:rPr>
          <w:b/>
          <w:sz w:val="24"/>
          <w:szCs w:val="24"/>
        </w:rPr>
      </w:pPr>
      <w:r w:rsidRPr="00FD3FEB">
        <w:rPr>
          <w:b/>
          <w:sz w:val="24"/>
          <w:szCs w:val="24"/>
        </w:rPr>
        <w:t>Parents and carers are responsible for:</w:t>
      </w:r>
    </w:p>
    <w:p w14:paraId="268F0DA9" w14:textId="77777777" w:rsidR="00291CA1" w:rsidRPr="00FD3FEB" w:rsidRDefault="00291CA1" w:rsidP="00291CA1">
      <w:pPr>
        <w:pStyle w:val="PolicyLevel3"/>
        <w:numPr>
          <w:ilvl w:val="2"/>
          <w:numId w:val="5"/>
        </w:numPr>
        <w:ind w:left="2127" w:hanging="851"/>
        <w:jc w:val="both"/>
        <w:rPr>
          <w:sz w:val="24"/>
          <w:szCs w:val="24"/>
        </w:rPr>
      </w:pPr>
      <w:r w:rsidRPr="00FD3FEB">
        <w:rPr>
          <w:sz w:val="24"/>
          <w:szCs w:val="24"/>
        </w:rPr>
        <w:t>Keeping the school informed about any changes to their child/children’s health.</w:t>
      </w:r>
    </w:p>
    <w:p w14:paraId="590BD7C6" w14:textId="77777777" w:rsidR="00291CA1" w:rsidRPr="00FD3FEB" w:rsidRDefault="00291CA1" w:rsidP="00291CA1">
      <w:pPr>
        <w:pStyle w:val="PolicyLevel3"/>
        <w:numPr>
          <w:ilvl w:val="2"/>
          <w:numId w:val="5"/>
        </w:numPr>
        <w:ind w:left="2127" w:hanging="851"/>
        <w:jc w:val="both"/>
        <w:rPr>
          <w:sz w:val="24"/>
          <w:szCs w:val="24"/>
        </w:rPr>
      </w:pPr>
      <w:r w:rsidRPr="00FD3FEB">
        <w:rPr>
          <w:sz w:val="24"/>
          <w:szCs w:val="24"/>
        </w:rPr>
        <w:t>Completing a parental agreement for school to administer medicine form before bringing medication into school.</w:t>
      </w:r>
    </w:p>
    <w:p w14:paraId="3661AD6F" w14:textId="77777777" w:rsidR="00291CA1" w:rsidRPr="00FD3FEB" w:rsidRDefault="00291CA1" w:rsidP="00291CA1">
      <w:pPr>
        <w:pStyle w:val="PolicyLevel3"/>
        <w:numPr>
          <w:ilvl w:val="2"/>
          <w:numId w:val="5"/>
        </w:numPr>
        <w:ind w:left="2127" w:hanging="851"/>
        <w:jc w:val="both"/>
        <w:rPr>
          <w:sz w:val="24"/>
          <w:szCs w:val="24"/>
        </w:rPr>
      </w:pPr>
      <w:r w:rsidRPr="00FD3FEB">
        <w:rPr>
          <w:sz w:val="24"/>
          <w:szCs w:val="24"/>
        </w:rPr>
        <w:t>Providing the school with the medication their child requires and keeping it up to date.</w:t>
      </w:r>
    </w:p>
    <w:p w14:paraId="5C474161" w14:textId="77777777" w:rsidR="00291CA1" w:rsidRPr="00FD3FEB" w:rsidRDefault="00291CA1" w:rsidP="00291CA1">
      <w:pPr>
        <w:pStyle w:val="PolicyLevel3"/>
        <w:numPr>
          <w:ilvl w:val="2"/>
          <w:numId w:val="5"/>
        </w:numPr>
        <w:ind w:left="2127" w:hanging="851"/>
        <w:jc w:val="both"/>
        <w:rPr>
          <w:sz w:val="24"/>
          <w:szCs w:val="24"/>
        </w:rPr>
      </w:pPr>
      <w:r w:rsidRPr="00FD3FEB">
        <w:rPr>
          <w:sz w:val="24"/>
          <w:szCs w:val="24"/>
        </w:rPr>
        <w:t>Collecting any leftover medicine at the end of the course or year.</w:t>
      </w:r>
    </w:p>
    <w:p w14:paraId="34A42013" w14:textId="77777777" w:rsidR="00291CA1" w:rsidRPr="00FD3FEB" w:rsidRDefault="00291CA1" w:rsidP="00291CA1">
      <w:pPr>
        <w:pStyle w:val="PolicyLevel3"/>
        <w:numPr>
          <w:ilvl w:val="2"/>
          <w:numId w:val="5"/>
        </w:numPr>
        <w:ind w:left="2127" w:hanging="851"/>
        <w:jc w:val="both"/>
        <w:rPr>
          <w:sz w:val="24"/>
          <w:szCs w:val="24"/>
        </w:rPr>
      </w:pPr>
      <w:r w:rsidRPr="00FD3FEB">
        <w:rPr>
          <w:sz w:val="24"/>
          <w:szCs w:val="24"/>
        </w:rPr>
        <w:t>Discussing medications with their child/children prior to requesting that a staff member administers the medication.</w:t>
      </w:r>
    </w:p>
    <w:p w14:paraId="176F39B8" w14:textId="77777777" w:rsidR="00291CA1" w:rsidRPr="00FD3FEB" w:rsidRDefault="00291CA1" w:rsidP="00291CA1">
      <w:pPr>
        <w:pStyle w:val="PolicyLevel3"/>
        <w:numPr>
          <w:ilvl w:val="2"/>
          <w:numId w:val="5"/>
        </w:numPr>
        <w:ind w:left="2127" w:hanging="851"/>
        <w:jc w:val="both"/>
        <w:rPr>
          <w:sz w:val="24"/>
          <w:szCs w:val="24"/>
        </w:rPr>
      </w:pPr>
      <w:r w:rsidRPr="00FD3FEB">
        <w:rPr>
          <w:sz w:val="24"/>
          <w:szCs w:val="24"/>
        </w:rPr>
        <w:t xml:space="preserve">Where necessary, developing an Individual Healthcare Plan (IHCP) for their child in collaboration with the </w:t>
      </w:r>
      <w:r>
        <w:rPr>
          <w:sz w:val="24"/>
          <w:szCs w:val="24"/>
        </w:rPr>
        <w:t xml:space="preserve">Deputy </w:t>
      </w:r>
      <w:r w:rsidRPr="00FD3FEB">
        <w:rPr>
          <w:sz w:val="24"/>
          <w:szCs w:val="24"/>
        </w:rPr>
        <w:t>Headteacher, other staff members and healthcare professionals.</w:t>
      </w:r>
    </w:p>
    <w:p w14:paraId="2105FFE4" w14:textId="77777777" w:rsidR="00291CA1" w:rsidRDefault="00291CA1" w:rsidP="00291CA1">
      <w:pPr>
        <w:jc w:val="both"/>
        <w:rPr>
          <w:rFonts w:ascii="Arial" w:hAnsi="Arial" w:cs="Arial"/>
          <w:sz w:val="24"/>
          <w:szCs w:val="24"/>
        </w:rPr>
      </w:pPr>
    </w:p>
    <w:p w14:paraId="7E36A292" w14:textId="77777777" w:rsidR="00291CA1" w:rsidRDefault="00291CA1" w:rsidP="00291CA1">
      <w:pPr>
        <w:jc w:val="both"/>
        <w:rPr>
          <w:rFonts w:ascii="Arial" w:hAnsi="Arial" w:cs="Arial"/>
          <w:sz w:val="24"/>
          <w:szCs w:val="24"/>
        </w:rPr>
      </w:pPr>
    </w:p>
    <w:p w14:paraId="1107A597" w14:textId="77777777" w:rsidR="00291CA1" w:rsidRDefault="00291CA1" w:rsidP="00291CA1">
      <w:pPr>
        <w:jc w:val="both"/>
        <w:rPr>
          <w:rFonts w:ascii="Arial" w:hAnsi="Arial" w:cs="Arial"/>
          <w:sz w:val="24"/>
          <w:szCs w:val="24"/>
        </w:rPr>
      </w:pPr>
    </w:p>
    <w:p w14:paraId="6D6850B8" w14:textId="77777777" w:rsidR="00291CA1" w:rsidRDefault="00291CA1" w:rsidP="00291CA1">
      <w:pPr>
        <w:jc w:val="both"/>
        <w:rPr>
          <w:rFonts w:ascii="Arial" w:hAnsi="Arial" w:cs="Arial"/>
          <w:sz w:val="24"/>
          <w:szCs w:val="24"/>
        </w:rPr>
      </w:pPr>
    </w:p>
    <w:p w14:paraId="55ED8BE4" w14:textId="77777777" w:rsidR="00291CA1" w:rsidRDefault="00291CA1" w:rsidP="00291CA1">
      <w:pPr>
        <w:jc w:val="both"/>
        <w:rPr>
          <w:rFonts w:ascii="Arial" w:hAnsi="Arial" w:cs="Arial"/>
          <w:sz w:val="24"/>
          <w:szCs w:val="24"/>
        </w:rPr>
      </w:pPr>
    </w:p>
    <w:p w14:paraId="151C9D25" w14:textId="77777777" w:rsidR="00291CA1" w:rsidRDefault="00291CA1" w:rsidP="00291CA1">
      <w:pPr>
        <w:jc w:val="both"/>
        <w:rPr>
          <w:rFonts w:ascii="Arial" w:hAnsi="Arial" w:cs="Arial"/>
          <w:sz w:val="24"/>
          <w:szCs w:val="24"/>
        </w:rPr>
      </w:pPr>
    </w:p>
    <w:p w14:paraId="05C55CD3" w14:textId="77777777" w:rsidR="00291CA1" w:rsidRDefault="00291CA1" w:rsidP="00291CA1">
      <w:pPr>
        <w:jc w:val="both"/>
        <w:rPr>
          <w:rFonts w:ascii="Arial" w:hAnsi="Arial" w:cs="Arial"/>
          <w:sz w:val="24"/>
          <w:szCs w:val="24"/>
        </w:rPr>
      </w:pPr>
    </w:p>
    <w:p w14:paraId="7F86CFF5" w14:textId="77777777" w:rsidR="00291CA1" w:rsidRDefault="00291CA1" w:rsidP="00291CA1">
      <w:pPr>
        <w:jc w:val="both"/>
        <w:rPr>
          <w:rFonts w:ascii="Arial" w:hAnsi="Arial" w:cs="Arial"/>
          <w:sz w:val="24"/>
          <w:szCs w:val="24"/>
        </w:rPr>
      </w:pPr>
    </w:p>
    <w:p w14:paraId="71E4EAE1" w14:textId="77777777" w:rsidR="00291CA1" w:rsidRDefault="00291CA1" w:rsidP="00291CA1">
      <w:pPr>
        <w:jc w:val="both"/>
        <w:rPr>
          <w:rFonts w:ascii="Arial" w:hAnsi="Arial" w:cs="Arial"/>
          <w:sz w:val="24"/>
          <w:szCs w:val="24"/>
        </w:rPr>
      </w:pPr>
    </w:p>
    <w:p w14:paraId="7613A3C2" w14:textId="4B1428B8" w:rsidR="00291CA1" w:rsidRPr="00FD3FEB" w:rsidRDefault="00291CA1" w:rsidP="00291CA1">
      <w:pPr>
        <w:jc w:val="both"/>
        <w:rPr>
          <w:rFonts w:ascii="Arial" w:hAnsi="Arial" w:cs="Arial"/>
          <w:sz w:val="24"/>
          <w:szCs w:val="24"/>
        </w:rPr>
      </w:pPr>
      <w:r w:rsidRPr="00FD1F2B">
        <w:rPr>
          <w:rFonts w:ascii="Arial" w:hAnsi="Arial" w:cs="Arial"/>
          <w:b/>
          <w:sz w:val="24"/>
          <w:szCs w:val="24"/>
        </w:rPr>
        <w:lastRenderedPageBreak/>
        <w:t>Appendix Three</w:t>
      </w:r>
      <w:r w:rsidR="000440BF">
        <w:rPr>
          <w:rFonts w:ascii="Arial" w:hAnsi="Arial" w:cs="Arial"/>
          <w:sz w:val="24"/>
          <w:szCs w:val="24"/>
        </w:rPr>
        <w:t xml:space="preserve"> – templates provided by the DfE</w:t>
      </w:r>
    </w:p>
    <w:p w14:paraId="6A7E4A93" w14:textId="77777777" w:rsidR="00291CA1" w:rsidRPr="00570B91" w:rsidRDefault="00291CA1" w:rsidP="00291CA1">
      <w:pPr>
        <w:pageBreakBefore/>
        <w:spacing w:after="240" w:line="240" w:lineRule="auto"/>
        <w:outlineLvl w:val="0"/>
        <w:rPr>
          <w:rFonts w:ascii="Arial" w:eastAsia="Times New Roman" w:hAnsi="Arial"/>
          <w:b/>
          <w:color w:val="104F75"/>
          <w:sz w:val="36"/>
          <w:szCs w:val="24"/>
          <w:lang w:eastAsia="en-GB"/>
        </w:rPr>
      </w:pPr>
      <w:bookmarkStart w:id="8" w:name="_Toc386700751"/>
      <w:r w:rsidRPr="00570B91">
        <w:rPr>
          <w:rFonts w:ascii="Arial" w:eastAsia="Times New Roman" w:hAnsi="Arial"/>
          <w:b/>
          <w:color w:val="104F75"/>
          <w:sz w:val="36"/>
          <w:szCs w:val="24"/>
          <w:lang w:eastAsia="en-GB"/>
        </w:rPr>
        <w:lastRenderedPageBreak/>
        <w:t>Template A: individual healthcare plan</w:t>
      </w:r>
      <w:bookmarkEnd w:id="8"/>
    </w:p>
    <w:p w14:paraId="09FFE869" w14:textId="77777777" w:rsidR="00291CA1" w:rsidRPr="00570B91" w:rsidRDefault="00291CA1" w:rsidP="00291CA1">
      <w:pPr>
        <w:spacing w:after="160" w:line="288" w:lineRule="auto"/>
        <w:rPr>
          <w:rFonts w:ascii="Arial" w:eastAsia="Times New Roman" w:hAnsi="Arial"/>
          <w:sz w:val="24"/>
          <w:szCs w:val="24"/>
          <w:lang w:eastAsia="en-GB"/>
        </w:rPr>
      </w:pPr>
    </w:p>
    <w:tbl>
      <w:tblPr>
        <w:tblW w:w="9246" w:type="dxa"/>
        <w:tblLayout w:type="fixed"/>
        <w:tblLook w:val="01E0" w:firstRow="1" w:lastRow="1" w:firstColumn="1" w:lastColumn="1" w:noHBand="0" w:noVBand="0"/>
      </w:tblPr>
      <w:tblGrid>
        <w:gridCol w:w="4099"/>
        <w:gridCol w:w="884"/>
        <w:gridCol w:w="878"/>
        <w:gridCol w:w="896"/>
        <w:gridCol w:w="2489"/>
      </w:tblGrid>
      <w:tr w:rsidR="00291CA1" w:rsidRPr="00570B91" w14:paraId="10A9E063" w14:textId="77777777" w:rsidTr="00BE1E28">
        <w:tc>
          <w:tcPr>
            <w:tcW w:w="4099" w:type="dxa"/>
            <w:tcBorders>
              <w:right w:val="single" w:sz="4" w:space="0" w:color="auto"/>
            </w:tcBorders>
            <w:shd w:val="clear" w:color="auto" w:fill="auto"/>
            <w:tcMar>
              <w:top w:w="57" w:type="dxa"/>
              <w:bottom w:w="57" w:type="dxa"/>
            </w:tcMar>
          </w:tcPr>
          <w:p w14:paraId="3983B30D"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w:t>
            </w:r>
            <w:bookmarkStart w:id="9" w:name="Text1"/>
            <w:r w:rsidRPr="00570B91">
              <w:rPr>
                <w:rFonts w:ascii="Arial" w:eastAsia="Times New Roman" w:hAnsi="Arial" w:cs="Arial"/>
                <w:sz w:val="24"/>
                <w:szCs w:val="24"/>
                <w:lang w:eastAsia="en-GB"/>
              </w:rPr>
              <w:t>ame of school/setting</w:t>
            </w:r>
          </w:p>
        </w:tc>
        <w:bookmarkEnd w:id="9"/>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C78C853"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43D9C5E9" w14:textId="77777777" w:rsidTr="00BE1E28">
        <w:tc>
          <w:tcPr>
            <w:tcW w:w="4099" w:type="dxa"/>
            <w:tcBorders>
              <w:right w:val="single" w:sz="4" w:space="0" w:color="auto"/>
            </w:tcBorders>
            <w:shd w:val="clear" w:color="auto" w:fill="auto"/>
            <w:tcMar>
              <w:top w:w="57" w:type="dxa"/>
              <w:bottom w:w="57" w:type="dxa"/>
            </w:tcMar>
          </w:tcPr>
          <w:p w14:paraId="6011ED56"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Child’s name</w:t>
            </w:r>
            <w:r w:rsidRPr="00570B91">
              <w:rPr>
                <w:rFonts w:ascii="Arial" w:eastAsia="Times New Roman" w:hAnsi="Arial"/>
                <w:sz w:val="24"/>
                <w:szCs w:val="24"/>
                <w:lang w:eastAsia="en-GB"/>
              </w:rPr>
              <w:t>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CADF00"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05F3A5C2" w14:textId="77777777" w:rsidTr="00BE1E28">
        <w:tc>
          <w:tcPr>
            <w:tcW w:w="4099" w:type="dxa"/>
            <w:tcBorders>
              <w:right w:val="single" w:sz="4" w:space="0" w:color="auto"/>
            </w:tcBorders>
            <w:shd w:val="clear" w:color="auto" w:fill="auto"/>
            <w:tcMar>
              <w:top w:w="57" w:type="dxa"/>
              <w:bottom w:w="57" w:type="dxa"/>
            </w:tcMar>
          </w:tcPr>
          <w:p w14:paraId="148A5D5B" w14:textId="77777777" w:rsidR="00291CA1" w:rsidRPr="00570B91" w:rsidRDefault="00291CA1" w:rsidP="00BE1E28">
            <w:pPr>
              <w:spacing w:after="0" w:line="240" w:lineRule="auto"/>
              <w:rPr>
                <w:rFonts w:ascii="Arial" w:eastAsia="Times New Roman" w:hAnsi="Arial" w:cs="Arial"/>
                <w:sz w:val="24"/>
                <w:szCs w:val="24"/>
                <w:lang w:eastAsia="en-GB"/>
              </w:rPr>
            </w:pPr>
            <w:bookmarkStart w:id="10" w:name="Text8"/>
            <w:r w:rsidRPr="00570B91">
              <w:rPr>
                <w:rFonts w:ascii="Arial" w:eastAsia="Times New Roman" w:hAnsi="Arial" w:cs="Arial"/>
                <w:noProof/>
                <w:sz w:val="24"/>
                <w:szCs w:val="24"/>
                <w:lang w:eastAsia="en-GB"/>
              </w:rPr>
              <w:t>Group/class/form</w:t>
            </w:r>
          </w:p>
        </w:tc>
        <w:bookmarkEnd w:id="10"/>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2C1A24"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4B61682E" w14:textId="77777777" w:rsidTr="00BE1E28">
        <w:tc>
          <w:tcPr>
            <w:tcW w:w="4099" w:type="dxa"/>
            <w:tcBorders>
              <w:right w:val="single" w:sz="4" w:space="0" w:color="auto"/>
            </w:tcBorders>
            <w:shd w:val="clear" w:color="auto" w:fill="auto"/>
            <w:tcMar>
              <w:top w:w="57" w:type="dxa"/>
              <w:bottom w:w="57" w:type="dxa"/>
            </w:tcMar>
          </w:tcPr>
          <w:p w14:paraId="6F2AAC4F"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Date of birth</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532152AD" w14:textId="77777777" w:rsidR="00291CA1" w:rsidRPr="00570B91" w:rsidRDefault="00291CA1" w:rsidP="00BE1E28">
            <w:pPr>
              <w:spacing w:after="0" w:line="240" w:lineRule="auto"/>
              <w:jc w:val="center"/>
              <w:rPr>
                <w:rFonts w:ascii="Times New Roman" w:eastAsia="Times New Roman" w:hAnsi="Times New Roman"/>
                <w:sz w:val="24"/>
                <w:szCs w:val="24"/>
                <w:lang w:eastAsia="en-GB"/>
              </w:rPr>
            </w:pPr>
          </w:p>
        </w:tc>
        <w:tc>
          <w:tcPr>
            <w:tcW w:w="878" w:type="dxa"/>
            <w:tcBorders>
              <w:top w:val="single" w:sz="4" w:space="0" w:color="auto"/>
              <w:bottom w:val="single" w:sz="4" w:space="0" w:color="auto"/>
            </w:tcBorders>
            <w:shd w:val="clear" w:color="auto" w:fill="auto"/>
            <w:tcMar>
              <w:top w:w="57" w:type="dxa"/>
              <w:bottom w:w="57" w:type="dxa"/>
            </w:tcMar>
          </w:tcPr>
          <w:p w14:paraId="406D99FA" w14:textId="77777777" w:rsidR="00291CA1" w:rsidRPr="00570B91" w:rsidRDefault="00291CA1" w:rsidP="00BE1E28">
            <w:pPr>
              <w:spacing w:after="0" w:line="240" w:lineRule="auto"/>
              <w:jc w:val="center"/>
              <w:rPr>
                <w:rFonts w:ascii="Times New Roman" w:eastAsia="Times New Roman" w:hAnsi="Times New Roman"/>
                <w:sz w:val="24"/>
                <w:szCs w:val="24"/>
                <w:lang w:eastAsia="en-GB"/>
              </w:rPr>
            </w:pPr>
          </w:p>
        </w:tc>
        <w:tc>
          <w:tcPr>
            <w:tcW w:w="896" w:type="dxa"/>
            <w:tcBorders>
              <w:top w:val="single" w:sz="4" w:space="0" w:color="auto"/>
              <w:bottom w:val="single" w:sz="4" w:space="0" w:color="auto"/>
            </w:tcBorders>
            <w:shd w:val="clear" w:color="auto" w:fill="auto"/>
            <w:tcMar>
              <w:top w:w="57" w:type="dxa"/>
              <w:bottom w:w="57" w:type="dxa"/>
            </w:tcMar>
          </w:tcPr>
          <w:p w14:paraId="47B8F193" w14:textId="77777777" w:rsidR="00291CA1" w:rsidRPr="00570B91" w:rsidRDefault="00291CA1" w:rsidP="00BE1E28">
            <w:pPr>
              <w:spacing w:after="0" w:line="240" w:lineRule="auto"/>
              <w:jc w:val="center"/>
              <w:rPr>
                <w:rFonts w:ascii="Times New Roman" w:eastAsia="Times New Roman" w:hAnsi="Times New Roman"/>
                <w:sz w:val="24"/>
                <w:szCs w:val="24"/>
                <w:lang w:eastAsia="en-GB"/>
              </w:rPr>
            </w:pPr>
          </w:p>
        </w:tc>
        <w:tc>
          <w:tcPr>
            <w:tcW w:w="2489" w:type="dxa"/>
            <w:tcBorders>
              <w:top w:val="single" w:sz="4" w:space="0" w:color="auto"/>
              <w:bottom w:val="single" w:sz="4" w:space="0" w:color="auto"/>
              <w:right w:val="single" w:sz="4" w:space="0" w:color="auto"/>
            </w:tcBorders>
            <w:shd w:val="clear" w:color="auto" w:fill="auto"/>
            <w:tcMar>
              <w:top w:w="57" w:type="dxa"/>
              <w:bottom w:w="57" w:type="dxa"/>
            </w:tcMar>
          </w:tcPr>
          <w:p w14:paraId="1D186182"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05923CBD" w14:textId="77777777" w:rsidTr="00BE1E28">
        <w:tc>
          <w:tcPr>
            <w:tcW w:w="4099" w:type="dxa"/>
            <w:tcBorders>
              <w:right w:val="single" w:sz="4" w:space="0" w:color="auto"/>
            </w:tcBorders>
            <w:shd w:val="clear" w:color="auto" w:fill="auto"/>
            <w:tcMar>
              <w:top w:w="57" w:type="dxa"/>
              <w:bottom w:w="57" w:type="dxa"/>
            </w:tcMar>
          </w:tcPr>
          <w:p w14:paraId="72E69023"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noProof/>
                <w:sz w:val="24"/>
                <w:szCs w:val="24"/>
                <w:lang w:eastAsia="en-GB"/>
              </w:rPr>
              <w:t>Child’s address</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349058"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022625F9" w14:textId="77777777" w:rsidTr="00BE1E28">
        <w:tc>
          <w:tcPr>
            <w:tcW w:w="4099" w:type="dxa"/>
            <w:tcBorders>
              <w:right w:val="single" w:sz="4" w:space="0" w:color="auto"/>
            </w:tcBorders>
            <w:shd w:val="clear" w:color="auto" w:fill="auto"/>
            <w:tcMar>
              <w:top w:w="57" w:type="dxa"/>
              <w:bottom w:w="57" w:type="dxa"/>
            </w:tcMar>
          </w:tcPr>
          <w:p w14:paraId="5630DE0C"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Medical diagnosis or condition</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C365D3"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3BAA6ACE" w14:textId="77777777" w:rsidTr="00BE1E28">
        <w:tc>
          <w:tcPr>
            <w:tcW w:w="4099" w:type="dxa"/>
            <w:tcBorders>
              <w:right w:val="single" w:sz="4" w:space="0" w:color="auto"/>
            </w:tcBorders>
            <w:shd w:val="clear" w:color="auto" w:fill="auto"/>
            <w:tcMar>
              <w:top w:w="57" w:type="dxa"/>
              <w:bottom w:w="57" w:type="dxa"/>
            </w:tcMar>
          </w:tcPr>
          <w:p w14:paraId="0C8B7E87"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w:t>
            </w:r>
            <w:bookmarkStart w:id="11" w:name="Text23"/>
            <w:r w:rsidRPr="00570B91">
              <w:rPr>
                <w:rFonts w:ascii="Arial" w:eastAsia="Times New Roman" w:hAnsi="Arial" w:cs="Arial"/>
                <w:sz w:val="24"/>
                <w:szCs w:val="24"/>
                <w:lang w:eastAsia="en-GB"/>
              </w:rPr>
              <w:t>ate</w:t>
            </w:r>
          </w:p>
        </w:tc>
        <w:bookmarkEnd w:id="11"/>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5E81B5F1" w14:textId="77777777" w:rsidR="00291CA1" w:rsidRPr="00570B91" w:rsidRDefault="00291CA1" w:rsidP="00BE1E28">
            <w:pPr>
              <w:spacing w:after="0" w:line="240" w:lineRule="auto"/>
              <w:jc w:val="center"/>
              <w:rPr>
                <w:rFonts w:ascii="Times New Roman" w:eastAsia="Times New Roman" w:hAnsi="Times New Roman"/>
                <w:sz w:val="24"/>
                <w:szCs w:val="24"/>
                <w:lang w:eastAsia="en-GB"/>
              </w:rPr>
            </w:pPr>
          </w:p>
        </w:tc>
        <w:tc>
          <w:tcPr>
            <w:tcW w:w="878" w:type="dxa"/>
            <w:tcBorders>
              <w:top w:val="single" w:sz="4" w:space="0" w:color="auto"/>
              <w:bottom w:val="single" w:sz="4" w:space="0" w:color="auto"/>
            </w:tcBorders>
            <w:shd w:val="clear" w:color="auto" w:fill="auto"/>
          </w:tcPr>
          <w:p w14:paraId="312DD887" w14:textId="77777777" w:rsidR="00291CA1" w:rsidRPr="00570B91" w:rsidRDefault="00291CA1" w:rsidP="00BE1E28">
            <w:pPr>
              <w:spacing w:after="0" w:line="240" w:lineRule="auto"/>
              <w:jc w:val="center"/>
              <w:rPr>
                <w:rFonts w:ascii="Times New Roman" w:eastAsia="Times New Roman" w:hAnsi="Times New Roman"/>
                <w:sz w:val="24"/>
                <w:szCs w:val="24"/>
                <w:lang w:eastAsia="en-GB"/>
              </w:rPr>
            </w:pPr>
          </w:p>
        </w:tc>
        <w:tc>
          <w:tcPr>
            <w:tcW w:w="896" w:type="dxa"/>
            <w:tcBorders>
              <w:top w:val="single" w:sz="4" w:space="0" w:color="auto"/>
              <w:bottom w:val="single" w:sz="4" w:space="0" w:color="auto"/>
            </w:tcBorders>
            <w:shd w:val="clear" w:color="auto" w:fill="auto"/>
          </w:tcPr>
          <w:p w14:paraId="46D87282" w14:textId="77777777" w:rsidR="00291CA1" w:rsidRPr="00570B91" w:rsidRDefault="00291CA1" w:rsidP="00BE1E28">
            <w:pPr>
              <w:spacing w:after="0" w:line="240" w:lineRule="auto"/>
              <w:jc w:val="center"/>
              <w:rPr>
                <w:rFonts w:ascii="Times New Roman" w:eastAsia="Times New Roman" w:hAnsi="Times New Roman"/>
                <w:sz w:val="24"/>
                <w:szCs w:val="24"/>
                <w:lang w:eastAsia="en-GB"/>
              </w:rPr>
            </w:pPr>
          </w:p>
        </w:tc>
        <w:tc>
          <w:tcPr>
            <w:tcW w:w="2489" w:type="dxa"/>
            <w:tcBorders>
              <w:top w:val="single" w:sz="4" w:space="0" w:color="auto"/>
              <w:bottom w:val="single" w:sz="4" w:space="0" w:color="auto"/>
              <w:right w:val="single" w:sz="4" w:space="0" w:color="auto"/>
            </w:tcBorders>
            <w:shd w:val="clear" w:color="auto" w:fill="auto"/>
          </w:tcPr>
          <w:p w14:paraId="78ADB94B"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54566421" w14:textId="77777777" w:rsidTr="00BE1E28">
        <w:tc>
          <w:tcPr>
            <w:tcW w:w="4099" w:type="dxa"/>
            <w:tcBorders>
              <w:right w:val="single" w:sz="4" w:space="0" w:color="auto"/>
            </w:tcBorders>
            <w:shd w:val="clear" w:color="auto" w:fill="auto"/>
            <w:tcMar>
              <w:top w:w="57" w:type="dxa"/>
              <w:bottom w:w="57" w:type="dxa"/>
            </w:tcMar>
          </w:tcPr>
          <w:p w14:paraId="13D044B8"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R</w:t>
            </w:r>
            <w:bookmarkStart w:id="12" w:name="Text24"/>
            <w:r w:rsidRPr="00570B91">
              <w:rPr>
                <w:rFonts w:ascii="Arial" w:eastAsia="Times New Roman" w:hAnsi="Arial" w:cs="Arial"/>
                <w:sz w:val="24"/>
                <w:szCs w:val="24"/>
                <w:lang w:eastAsia="en-GB"/>
              </w:rPr>
              <w:t>eview date</w:t>
            </w:r>
          </w:p>
        </w:tc>
        <w:bookmarkEnd w:id="12"/>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37E8FF31" w14:textId="77777777" w:rsidR="00291CA1" w:rsidRPr="00570B91" w:rsidRDefault="00291CA1" w:rsidP="00BE1E28">
            <w:pPr>
              <w:spacing w:after="0" w:line="240" w:lineRule="auto"/>
              <w:jc w:val="center"/>
              <w:rPr>
                <w:rFonts w:ascii="Times New Roman" w:eastAsia="Times New Roman" w:hAnsi="Times New Roman"/>
                <w:sz w:val="24"/>
                <w:szCs w:val="24"/>
                <w:lang w:eastAsia="en-GB"/>
              </w:rPr>
            </w:pPr>
          </w:p>
        </w:tc>
        <w:tc>
          <w:tcPr>
            <w:tcW w:w="878" w:type="dxa"/>
            <w:tcBorders>
              <w:top w:val="single" w:sz="4" w:space="0" w:color="auto"/>
              <w:bottom w:val="single" w:sz="4" w:space="0" w:color="auto"/>
            </w:tcBorders>
            <w:shd w:val="clear" w:color="auto" w:fill="auto"/>
          </w:tcPr>
          <w:p w14:paraId="0092C50F" w14:textId="77777777" w:rsidR="00291CA1" w:rsidRPr="00570B91" w:rsidRDefault="00291CA1" w:rsidP="00BE1E28">
            <w:pPr>
              <w:spacing w:after="0" w:line="240" w:lineRule="auto"/>
              <w:jc w:val="center"/>
              <w:rPr>
                <w:rFonts w:ascii="Times New Roman" w:eastAsia="Times New Roman" w:hAnsi="Times New Roman"/>
                <w:sz w:val="24"/>
                <w:szCs w:val="24"/>
                <w:lang w:eastAsia="en-GB"/>
              </w:rPr>
            </w:pPr>
          </w:p>
        </w:tc>
        <w:tc>
          <w:tcPr>
            <w:tcW w:w="896" w:type="dxa"/>
            <w:tcBorders>
              <w:top w:val="single" w:sz="4" w:space="0" w:color="auto"/>
              <w:bottom w:val="single" w:sz="4" w:space="0" w:color="auto"/>
            </w:tcBorders>
            <w:shd w:val="clear" w:color="auto" w:fill="auto"/>
          </w:tcPr>
          <w:p w14:paraId="199E8427" w14:textId="77777777" w:rsidR="00291CA1" w:rsidRPr="00570B91" w:rsidRDefault="00291CA1" w:rsidP="00BE1E28">
            <w:pPr>
              <w:spacing w:after="0" w:line="240" w:lineRule="auto"/>
              <w:jc w:val="center"/>
              <w:rPr>
                <w:rFonts w:ascii="Times New Roman" w:eastAsia="Times New Roman" w:hAnsi="Times New Roman"/>
                <w:sz w:val="24"/>
                <w:szCs w:val="24"/>
                <w:lang w:eastAsia="en-GB"/>
              </w:rPr>
            </w:pPr>
          </w:p>
        </w:tc>
        <w:tc>
          <w:tcPr>
            <w:tcW w:w="2489" w:type="dxa"/>
            <w:tcBorders>
              <w:top w:val="single" w:sz="4" w:space="0" w:color="auto"/>
              <w:bottom w:val="single" w:sz="4" w:space="0" w:color="auto"/>
              <w:right w:val="single" w:sz="4" w:space="0" w:color="auto"/>
            </w:tcBorders>
            <w:shd w:val="clear" w:color="auto" w:fill="auto"/>
          </w:tcPr>
          <w:p w14:paraId="71408C61"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09F50619" w14:textId="77777777" w:rsidTr="00BE1E28">
        <w:tc>
          <w:tcPr>
            <w:tcW w:w="4099" w:type="dxa"/>
            <w:shd w:val="clear" w:color="auto" w:fill="auto"/>
            <w:tcMar>
              <w:top w:w="57" w:type="dxa"/>
              <w:bottom w:w="57" w:type="dxa"/>
            </w:tcMar>
          </w:tcPr>
          <w:p w14:paraId="114C2407" w14:textId="77777777" w:rsidR="00291CA1" w:rsidRPr="00570B91" w:rsidRDefault="00291CA1" w:rsidP="00BE1E28">
            <w:pPr>
              <w:spacing w:after="0" w:line="240" w:lineRule="auto"/>
              <w:rPr>
                <w:rFonts w:ascii="Arial" w:eastAsia="Times New Roman" w:hAnsi="Arial" w:cs="Arial"/>
                <w:b/>
                <w:bCs/>
                <w:sz w:val="24"/>
                <w:szCs w:val="24"/>
                <w:lang w:eastAsia="en-GB"/>
              </w:rPr>
            </w:pPr>
          </w:p>
          <w:p w14:paraId="310ED272" w14:textId="77777777" w:rsidR="00291CA1" w:rsidRPr="00570B91" w:rsidRDefault="00291CA1" w:rsidP="00BE1E28">
            <w:pPr>
              <w:spacing w:after="0" w:line="240" w:lineRule="auto"/>
              <w:rPr>
                <w:rFonts w:ascii="Arial" w:eastAsia="Times New Roman" w:hAnsi="Arial" w:cs="Arial"/>
                <w:b/>
                <w:bCs/>
                <w:sz w:val="24"/>
                <w:szCs w:val="24"/>
                <w:lang w:eastAsia="en-GB"/>
              </w:rPr>
            </w:pPr>
            <w:r w:rsidRPr="00570B91">
              <w:rPr>
                <w:rFonts w:ascii="Arial" w:eastAsia="Times New Roman" w:hAnsi="Arial" w:cs="Arial"/>
                <w:b/>
                <w:bCs/>
                <w:sz w:val="24"/>
                <w:szCs w:val="24"/>
                <w:lang w:eastAsia="en-GB"/>
              </w:rPr>
              <w:t>Family Contact Information</w:t>
            </w:r>
          </w:p>
        </w:tc>
        <w:tc>
          <w:tcPr>
            <w:tcW w:w="5147" w:type="dxa"/>
            <w:gridSpan w:val="4"/>
            <w:tcBorders>
              <w:top w:val="single" w:sz="4" w:space="0" w:color="auto"/>
              <w:bottom w:val="single" w:sz="4" w:space="0" w:color="auto"/>
            </w:tcBorders>
            <w:shd w:val="clear" w:color="auto" w:fill="auto"/>
            <w:tcMar>
              <w:top w:w="57" w:type="dxa"/>
              <w:bottom w:w="57" w:type="dxa"/>
            </w:tcMar>
          </w:tcPr>
          <w:p w14:paraId="20AC3835" w14:textId="77777777" w:rsidR="00291CA1" w:rsidRPr="00570B91" w:rsidRDefault="00291CA1" w:rsidP="00BE1E28">
            <w:pPr>
              <w:spacing w:after="0" w:line="240" w:lineRule="auto"/>
              <w:rPr>
                <w:rFonts w:ascii="Times New Roman" w:eastAsia="Times New Roman" w:hAnsi="Times New Roman"/>
                <w:b/>
                <w:bCs/>
                <w:sz w:val="24"/>
                <w:szCs w:val="24"/>
                <w:lang w:eastAsia="en-GB"/>
              </w:rPr>
            </w:pPr>
          </w:p>
        </w:tc>
      </w:tr>
      <w:tr w:rsidR="00291CA1" w:rsidRPr="00570B91" w14:paraId="1BCC6C9A" w14:textId="77777777" w:rsidTr="00BE1E28">
        <w:tc>
          <w:tcPr>
            <w:tcW w:w="4099" w:type="dxa"/>
            <w:tcBorders>
              <w:right w:val="single" w:sz="4" w:space="0" w:color="auto"/>
            </w:tcBorders>
            <w:shd w:val="clear" w:color="auto" w:fill="auto"/>
            <w:tcMar>
              <w:top w:w="57" w:type="dxa"/>
              <w:bottom w:w="57" w:type="dxa"/>
            </w:tcMar>
          </w:tcPr>
          <w:p w14:paraId="17F7B371"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ABBF09"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1C6079D1" w14:textId="77777777" w:rsidTr="00BE1E28">
        <w:tc>
          <w:tcPr>
            <w:tcW w:w="4099" w:type="dxa"/>
            <w:tcBorders>
              <w:right w:val="single" w:sz="4" w:space="0" w:color="auto"/>
            </w:tcBorders>
            <w:shd w:val="clear" w:color="auto" w:fill="auto"/>
            <w:tcMar>
              <w:top w:w="57" w:type="dxa"/>
              <w:bottom w:w="57" w:type="dxa"/>
            </w:tcMar>
          </w:tcPr>
          <w:p w14:paraId="0C6F097E"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Phone no. (work)</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CBED6F"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0E689B6A" w14:textId="77777777" w:rsidTr="00BE1E28">
        <w:tc>
          <w:tcPr>
            <w:tcW w:w="4099" w:type="dxa"/>
            <w:tcBorders>
              <w:right w:val="single" w:sz="4" w:space="0" w:color="auto"/>
            </w:tcBorders>
            <w:shd w:val="clear" w:color="auto" w:fill="auto"/>
            <w:tcMar>
              <w:top w:w="57" w:type="dxa"/>
              <w:bottom w:w="57" w:type="dxa"/>
            </w:tcMar>
          </w:tcPr>
          <w:p w14:paraId="3C2E0D22"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(home)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BAB2C2"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64AFC0F8" w14:textId="77777777" w:rsidTr="00BE1E28">
        <w:tc>
          <w:tcPr>
            <w:tcW w:w="4099" w:type="dxa"/>
            <w:tcBorders>
              <w:right w:val="single" w:sz="4" w:space="0" w:color="auto"/>
            </w:tcBorders>
            <w:shd w:val="clear" w:color="auto" w:fill="auto"/>
            <w:tcMar>
              <w:top w:w="57" w:type="dxa"/>
              <w:bottom w:w="57" w:type="dxa"/>
            </w:tcMar>
          </w:tcPr>
          <w:p w14:paraId="5E1EEA4D"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(mobile)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0F8009"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63C390A8" w14:textId="77777777" w:rsidTr="00BE1E28">
        <w:tc>
          <w:tcPr>
            <w:tcW w:w="4099" w:type="dxa"/>
            <w:tcBorders>
              <w:right w:val="single" w:sz="4" w:space="0" w:color="auto"/>
            </w:tcBorders>
            <w:shd w:val="clear" w:color="auto" w:fill="auto"/>
            <w:tcMar>
              <w:top w:w="57" w:type="dxa"/>
              <w:bottom w:w="57" w:type="dxa"/>
            </w:tcMar>
          </w:tcPr>
          <w:p w14:paraId="458AD2EB"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CA5FA1"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00538C73" w14:textId="77777777" w:rsidTr="00BE1E28">
        <w:tc>
          <w:tcPr>
            <w:tcW w:w="4099" w:type="dxa"/>
            <w:tcBorders>
              <w:right w:val="single" w:sz="4" w:space="0" w:color="auto"/>
            </w:tcBorders>
            <w:shd w:val="clear" w:color="auto" w:fill="auto"/>
            <w:tcMar>
              <w:top w:w="57" w:type="dxa"/>
              <w:bottom w:w="57" w:type="dxa"/>
            </w:tcMar>
          </w:tcPr>
          <w:p w14:paraId="60916FE5"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Relationship to child</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7E8F7D"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1FB27E98" w14:textId="77777777" w:rsidTr="00BE1E28">
        <w:tc>
          <w:tcPr>
            <w:tcW w:w="4099" w:type="dxa"/>
            <w:tcBorders>
              <w:right w:val="single" w:sz="4" w:space="0" w:color="auto"/>
            </w:tcBorders>
            <w:shd w:val="clear" w:color="auto" w:fill="auto"/>
            <w:tcMar>
              <w:top w:w="57" w:type="dxa"/>
              <w:bottom w:w="57" w:type="dxa"/>
            </w:tcMar>
          </w:tcPr>
          <w:p w14:paraId="203FC9AF"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Phone no. (work)</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28F101"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41B58614" w14:textId="77777777" w:rsidTr="00BE1E28">
        <w:tc>
          <w:tcPr>
            <w:tcW w:w="4099" w:type="dxa"/>
            <w:tcBorders>
              <w:right w:val="single" w:sz="4" w:space="0" w:color="auto"/>
            </w:tcBorders>
            <w:shd w:val="clear" w:color="auto" w:fill="auto"/>
            <w:tcMar>
              <w:top w:w="57" w:type="dxa"/>
              <w:bottom w:w="57" w:type="dxa"/>
            </w:tcMar>
          </w:tcPr>
          <w:p w14:paraId="1DAF4EC9"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(home)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6E2605"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6232B447" w14:textId="77777777" w:rsidTr="00BE1E28">
        <w:tc>
          <w:tcPr>
            <w:tcW w:w="4099" w:type="dxa"/>
            <w:tcBorders>
              <w:right w:val="single" w:sz="4" w:space="0" w:color="auto"/>
            </w:tcBorders>
            <w:shd w:val="clear" w:color="auto" w:fill="auto"/>
            <w:tcMar>
              <w:top w:w="57" w:type="dxa"/>
              <w:bottom w:w="57" w:type="dxa"/>
            </w:tcMar>
          </w:tcPr>
          <w:p w14:paraId="6BE57532"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(mobile)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CDE763"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064B9C57" w14:textId="77777777" w:rsidTr="00BE1E28">
        <w:tc>
          <w:tcPr>
            <w:tcW w:w="4099" w:type="dxa"/>
            <w:shd w:val="clear" w:color="auto" w:fill="auto"/>
            <w:tcMar>
              <w:top w:w="57" w:type="dxa"/>
              <w:bottom w:w="57" w:type="dxa"/>
            </w:tcMar>
          </w:tcPr>
          <w:p w14:paraId="4E3AF689" w14:textId="77777777" w:rsidR="00291CA1" w:rsidRPr="00570B91" w:rsidRDefault="00291CA1" w:rsidP="00BE1E28">
            <w:pPr>
              <w:spacing w:after="0" w:line="240" w:lineRule="auto"/>
              <w:rPr>
                <w:rFonts w:ascii="Arial" w:eastAsia="Times New Roman" w:hAnsi="Arial" w:cs="Arial"/>
                <w:b/>
                <w:bCs/>
                <w:sz w:val="24"/>
                <w:szCs w:val="24"/>
                <w:lang w:eastAsia="en-GB"/>
              </w:rPr>
            </w:pPr>
          </w:p>
          <w:p w14:paraId="4710D171" w14:textId="77777777" w:rsidR="00291CA1" w:rsidRPr="00570B91" w:rsidRDefault="00291CA1" w:rsidP="00BE1E28">
            <w:pPr>
              <w:spacing w:after="0" w:line="240" w:lineRule="auto"/>
              <w:rPr>
                <w:rFonts w:ascii="Arial" w:eastAsia="Times New Roman" w:hAnsi="Arial" w:cs="Arial"/>
                <w:b/>
                <w:bCs/>
                <w:sz w:val="24"/>
                <w:szCs w:val="24"/>
                <w:lang w:eastAsia="en-GB"/>
              </w:rPr>
            </w:pPr>
            <w:r w:rsidRPr="00570B91">
              <w:rPr>
                <w:rFonts w:ascii="Arial" w:eastAsia="Times New Roman" w:hAnsi="Arial" w:cs="Arial"/>
                <w:b/>
                <w:bCs/>
                <w:sz w:val="24"/>
                <w:szCs w:val="24"/>
                <w:lang w:eastAsia="en-GB"/>
              </w:rPr>
              <w:t>Clinic/Hospital Contact</w:t>
            </w:r>
          </w:p>
        </w:tc>
        <w:tc>
          <w:tcPr>
            <w:tcW w:w="5147" w:type="dxa"/>
            <w:gridSpan w:val="4"/>
            <w:tcBorders>
              <w:top w:val="single" w:sz="4" w:space="0" w:color="auto"/>
              <w:bottom w:val="single" w:sz="4" w:space="0" w:color="auto"/>
            </w:tcBorders>
            <w:shd w:val="clear" w:color="auto" w:fill="auto"/>
            <w:tcMar>
              <w:top w:w="57" w:type="dxa"/>
              <w:bottom w:w="57" w:type="dxa"/>
            </w:tcMar>
          </w:tcPr>
          <w:p w14:paraId="6B3FB690" w14:textId="77777777" w:rsidR="00291CA1" w:rsidRPr="00570B91" w:rsidRDefault="00291CA1" w:rsidP="00BE1E28">
            <w:pPr>
              <w:spacing w:after="0" w:line="240" w:lineRule="auto"/>
              <w:rPr>
                <w:rFonts w:ascii="Times New Roman" w:eastAsia="Times New Roman" w:hAnsi="Times New Roman"/>
                <w:b/>
                <w:bCs/>
                <w:sz w:val="24"/>
                <w:szCs w:val="24"/>
                <w:lang w:eastAsia="en-GB"/>
              </w:rPr>
            </w:pPr>
          </w:p>
        </w:tc>
      </w:tr>
      <w:tr w:rsidR="00291CA1" w:rsidRPr="00570B91" w14:paraId="09F4860E" w14:textId="77777777" w:rsidTr="00BE1E28">
        <w:tc>
          <w:tcPr>
            <w:tcW w:w="4099" w:type="dxa"/>
            <w:tcBorders>
              <w:right w:val="single" w:sz="4" w:space="0" w:color="auto"/>
            </w:tcBorders>
            <w:shd w:val="clear" w:color="auto" w:fill="auto"/>
            <w:tcMar>
              <w:top w:w="57" w:type="dxa"/>
              <w:bottom w:w="57" w:type="dxa"/>
            </w:tcMar>
          </w:tcPr>
          <w:p w14:paraId="1DB969FC"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w:t>
            </w:r>
            <w:bookmarkStart w:id="13" w:name="Text15"/>
            <w:r w:rsidRPr="00570B91">
              <w:rPr>
                <w:rFonts w:ascii="Arial" w:eastAsia="Times New Roman" w:hAnsi="Arial" w:cs="Arial"/>
                <w:sz w:val="24"/>
                <w:szCs w:val="24"/>
                <w:lang w:eastAsia="en-GB"/>
              </w:rPr>
              <w:t>ame</w:t>
            </w:r>
          </w:p>
        </w:tc>
        <w:bookmarkEnd w:id="13"/>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239ABF"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1F853637" w14:textId="77777777" w:rsidTr="00BE1E28">
        <w:tc>
          <w:tcPr>
            <w:tcW w:w="4099" w:type="dxa"/>
            <w:tcBorders>
              <w:right w:val="single" w:sz="4" w:space="0" w:color="auto"/>
            </w:tcBorders>
            <w:shd w:val="clear" w:color="auto" w:fill="auto"/>
            <w:tcMar>
              <w:top w:w="57" w:type="dxa"/>
              <w:bottom w:w="57" w:type="dxa"/>
            </w:tcMar>
          </w:tcPr>
          <w:p w14:paraId="04C77386"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Phone no.</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A78423"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7560C210" w14:textId="77777777" w:rsidTr="00BE1E28">
        <w:tc>
          <w:tcPr>
            <w:tcW w:w="4099" w:type="dxa"/>
            <w:shd w:val="clear" w:color="auto" w:fill="auto"/>
            <w:tcMar>
              <w:top w:w="57" w:type="dxa"/>
              <w:bottom w:w="57" w:type="dxa"/>
            </w:tcMar>
          </w:tcPr>
          <w:p w14:paraId="547DAD6D" w14:textId="77777777" w:rsidR="00291CA1" w:rsidRPr="00570B91" w:rsidRDefault="00291CA1" w:rsidP="00BE1E28">
            <w:pPr>
              <w:spacing w:after="0" w:line="240" w:lineRule="auto"/>
              <w:rPr>
                <w:rFonts w:ascii="Arial" w:eastAsia="Times New Roman" w:hAnsi="Arial" w:cs="Arial"/>
                <w:b/>
                <w:bCs/>
                <w:sz w:val="24"/>
                <w:szCs w:val="24"/>
                <w:lang w:eastAsia="en-GB"/>
              </w:rPr>
            </w:pPr>
          </w:p>
          <w:p w14:paraId="74731971" w14:textId="77777777" w:rsidR="00291CA1" w:rsidRPr="00570B91" w:rsidRDefault="00291CA1" w:rsidP="00BE1E28">
            <w:pPr>
              <w:spacing w:after="0" w:line="240" w:lineRule="auto"/>
              <w:rPr>
                <w:rFonts w:ascii="Arial" w:eastAsia="Times New Roman" w:hAnsi="Arial" w:cs="Arial"/>
                <w:b/>
                <w:bCs/>
                <w:sz w:val="24"/>
                <w:szCs w:val="24"/>
                <w:lang w:eastAsia="en-GB"/>
              </w:rPr>
            </w:pPr>
            <w:r w:rsidRPr="00570B91">
              <w:rPr>
                <w:rFonts w:ascii="Arial" w:eastAsia="Times New Roman" w:hAnsi="Arial" w:cs="Arial"/>
                <w:b/>
                <w:bCs/>
                <w:sz w:val="24"/>
                <w:szCs w:val="24"/>
                <w:lang w:eastAsia="en-GB"/>
              </w:rPr>
              <w:t>G.P.</w:t>
            </w:r>
          </w:p>
        </w:tc>
        <w:tc>
          <w:tcPr>
            <w:tcW w:w="5147" w:type="dxa"/>
            <w:gridSpan w:val="4"/>
            <w:tcBorders>
              <w:top w:val="single" w:sz="4" w:space="0" w:color="auto"/>
              <w:bottom w:val="single" w:sz="4" w:space="0" w:color="auto"/>
            </w:tcBorders>
            <w:shd w:val="clear" w:color="auto" w:fill="auto"/>
            <w:tcMar>
              <w:top w:w="57" w:type="dxa"/>
              <w:bottom w:w="57" w:type="dxa"/>
            </w:tcMar>
          </w:tcPr>
          <w:p w14:paraId="7EA40500" w14:textId="77777777" w:rsidR="00291CA1" w:rsidRPr="00570B91" w:rsidRDefault="00291CA1" w:rsidP="00BE1E28">
            <w:pPr>
              <w:spacing w:after="0" w:line="240" w:lineRule="auto"/>
              <w:rPr>
                <w:rFonts w:ascii="Times New Roman" w:eastAsia="Times New Roman" w:hAnsi="Times New Roman"/>
                <w:b/>
                <w:bCs/>
                <w:sz w:val="24"/>
                <w:szCs w:val="24"/>
                <w:lang w:eastAsia="en-GB"/>
              </w:rPr>
            </w:pPr>
          </w:p>
        </w:tc>
      </w:tr>
      <w:tr w:rsidR="00291CA1" w:rsidRPr="00570B91" w14:paraId="766FF26A" w14:textId="77777777" w:rsidTr="00BE1E28">
        <w:tc>
          <w:tcPr>
            <w:tcW w:w="4099" w:type="dxa"/>
            <w:tcBorders>
              <w:right w:val="single" w:sz="4" w:space="0" w:color="auto"/>
            </w:tcBorders>
            <w:shd w:val="clear" w:color="auto" w:fill="auto"/>
            <w:tcMar>
              <w:top w:w="57" w:type="dxa"/>
              <w:bottom w:w="57" w:type="dxa"/>
            </w:tcMar>
          </w:tcPr>
          <w:p w14:paraId="1C01E3C4"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8B84BD"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1CF01146" w14:textId="77777777" w:rsidTr="00BE1E28">
        <w:tc>
          <w:tcPr>
            <w:tcW w:w="4099" w:type="dxa"/>
            <w:tcBorders>
              <w:right w:val="single" w:sz="4" w:space="0" w:color="auto"/>
            </w:tcBorders>
            <w:shd w:val="clear" w:color="auto" w:fill="auto"/>
            <w:tcMar>
              <w:top w:w="57" w:type="dxa"/>
              <w:bottom w:w="57" w:type="dxa"/>
            </w:tcMar>
          </w:tcPr>
          <w:p w14:paraId="3FB3CFB5"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Phone no.</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342EB0"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bl>
    <w:p w14:paraId="40D35D4E" w14:textId="77777777" w:rsidR="00291CA1" w:rsidRPr="00570B91" w:rsidRDefault="00291CA1" w:rsidP="00291CA1">
      <w:pPr>
        <w:spacing w:after="0" w:line="240" w:lineRule="auto"/>
        <w:ind w:right="213"/>
        <w:rPr>
          <w:rFonts w:ascii="Times New Roman" w:eastAsia="Times New Roman" w:hAnsi="Times New Roman"/>
          <w:sz w:val="24"/>
          <w:szCs w:val="24"/>
          <w:lang w:eastAsia="en-GB"/>
        </w:rPr>
      </w:pPr>
    </w:p>
    <w:p w14:paraId="07AF5FFE" w14:textId="77777777" w:rsidR="00291CA1" w:rsidRPr="00570B91" w:rsidRDefault="00291CA1" w:rsidP="00291CA1">
      <w:pPr>
        <w:spacing w:after="0" w:line="240" w:lineRule="auto"/>
        <w:ind w:right="213"/>
        <w:rPr>
          <w:rFonts w:ascii="Times New Roman" w:eastAsia="Times New Roman" w:hAnsi="Times New Roman"/>
          <w:sz w:val="24"/>
          <w:szCs w:val="24"/>
          <w:lang w:eastAsia="en-GB"/>
        </w:rPr>
      </w:pPr>
    </w:p>
    <w:tbl>
      <w:tblPr>
        <w:tblW w:w="9246" w:type="dxa"/>
        <w:tblLayout w:type="fixed"/>
        <w:tblLook w:val="01E0" w:firstRow="1" w:lastRow="1" w:firstColumn="1" w:lastColumn="1" w:noHBand="0" w:noVBand="0"/>
      </w:tblPr>
      <w:tblGrid>
        <w:gridCol w:w="4099"/>
        <w:gridCol w:w="5147"/>
      </w:tblGrid>
      <w:tr w:rsidR="00291CA1" w:rsidRPr="00570B91" w14:paraId="53A59627" w14:textId="77777777" w:rsidTr="00BE1E28">
        <w:trPr>
          <w:trHeight w:val="244"/>
        </w:trPr>
        <w:tc>
          <w:tcPr>
            <w:tcW w:w="4099" w:type="dxa"/>
            <w:tcBorders>
              <w:right w:val="single" w:sz="4" w:space="0" w:color="auto"/>
            </w:tcBorders>
            <w:shd w:val="clear" w:color="auto" w:fill="auto"/>
            <w:tcMar>
              <w:top w:w="57" w:type="dxa"/>
              <w:bottom w:w="57" w:type="dxa"/>
            </w:tcMar>
          </w:tcPr>
          <w:p w14:paraId="6E0240E7"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Who is responsible for providing support in school</w:t>
            </w:r>
          </w:p>
        </w:tc>
        <w:tc>
          <w:tcPr>
            <w:tcW w:w="514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80CF82"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bl>
    <w:p w14:paraId="127E2D8A" w14:textId="77777777" w:rsidR="00291CA1" w:rsidRPr="00570B91" w:rsidRDefault="00291CA1" w:rsidP="00291CA1">
      <w:pPr>
        <w:spacing w:after="0" w:line="240" w:lineRule="auto"/>
        <w:ind w:right="213"/>
        <w:rPr>
          <w:rFonts w:ascii="Times New Roman" w:eastAsia="Times New Roman" w:hAnsi="Times New Roman"/>
          <w:sz w:val="24"/>
          <w:szCs w:val="24"/>
          <w:lang w:eastAsia="en-GB"/>
        </w:rPr>
      </w:pPr>
    </w:p>
    <w:p w14:paraId="0DA5B2AB" w14:textId="77777777" w:rsidR="00291CA1" w:rsidRPr="00570B91" w:rsidRDefault="00291CA1" w:rsidP="00291CA1">
      <w:pPr>
        <w:spacing w:after="0" w:line="240" w:lineRule="auto"/>
        <w:rPr>
          <w:rFonts w:ascii="Arial" w:eastAsia="Times New Roman" w:hAnsi="Arial" w:cs="Arial"/>
          <w:szCs w:val="24"/>
          <w:lang w:eastAsia="en-GB"/>
        </w:rPr>
      </w:pPr>
    </w:p>
    <w:p w14:paraId="28C4120E" w14:textId="77777777" w:rsidR="00291CA1" w:rsidRPr="00570B91" w:rsidRDefault="00291CA1" w:rsidP="00291CA1">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lastRenderedPageBreak/>
        <w:t>Describe medical needs and give details of child’s symptoms, triggers, signs, treatments, facilities, equipment or devices, environmental issues etc</w:t>
      </w:r>
    </w:p>
    <w:p w14:paraId="04F564F4" w14:textId="77777777" w:rsidR="00291CA1" w:rsidRPr="00570B91" w:rsidRDefault="00291CA1" w:rsidP="00291CA1">
      <w:pPr>
        <w:spacing w:after="0" w:line="240" w:lineRule="auto"/>
        <w:rPr>
          <w:rFonts w:ascii="Arial" w:eastAsia="Times New Roman" w:hAnsi="Arial" w:cs="Arial"/>
          <w:sz w:val="24"/>
          <w:szCs w:val="24"/>
          <w:lang w:eastAsia="en-GB"/>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291CA1" w:rsidRPr="00570B91" w14:paraId="759D3EF1" w14:textId="77777777" w:rsidTr="00BE1E28">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552E8B27" w14:textId="77777777" w:rsidR="00291CA1" w:rsidRPr="00570B91" w:rsidRDefault="00291CA1" w:rsidP="00BE1E28">
            <w:pPr>
              <w:spacing w:after="0" w:line="240" w:lineRule="auto"/>
              <w:ind w:left="312" w:right="213"/>
              <w:rPr>
                <w:rFonts w:ascii="Times New Roman" w:eastAsia="Times New Roman" w:hAnsi="Times New Roman"/>
                <w:sz w:val="24"/>
                <w:szCs w:val="24"/>
                <w:lang w:eastAsia="en-GB"/>
              </w:rPr>
            </w:pPr>
          </w:p>
        </w:tc>
      </w:tr>
    </w:tbl>
    <w:p w14:paraId="2C849358" w14:textId="77777777" w:rsidR="00291CA1" w:rsidRPr="00570B91" w:rsidRDefault="00291CA1" w:rsidP="00291CA1">
      <w:pPr>
        <w:spacing w:after="0" w:line="240" w:lineRule="auto"/>
        <w:rPr>
          <w:rFonts w:ascii="Arial" w:eastAsia="Times New Roman" w:hAnsi="Arial" w:cs="Arial"/>
          <w:szCs w:val="24"/>
          <w:lang w:eastAsia="en-GB"/>
        </w:rPr>
      </w:pPr>
    </w:p>
    <w:p w14:paraId="7515711B" w14:textId="77777777" w:rsidR="00291CA1" w:rsidRPr="00570B91" w:rsidRDefault="00291CA1" w:rsidP="00291CA1">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 of medication, dose, method of administration, when to be taken, side effects, contra-indications, administered by/self-administered with/without supervision</w:t>
      </w:r>
    </w:p>
    <w:p w14:paraId="52A1065A" w14:textId="77777777" w:rsidR="00291CA1" w:rsidRPr="00570B91" w:rsidRDefault="00291CA1" w:rsidP="00291CA1">
      <w:pPr>
        <w:spacing w:after="0" w:line="240" w:lineRule="auto"/>
        <w:rPr>
          <w:rFonts w:ascii="Arial" w:eastAsia="Times New Roman" w:hAnsi="Arial" w:cs="Arial"/>
          <w:szCs w:val="24"/>
          <w:lang w:eastAsia="en-GB"/>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291CA1" w:rsidRPr="00570B91" w14:paraId="1B8E2833" w14:textId="77777777" w:rsidTr="00BE1E28">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067D9A1E" w14:textId="77777777" w:rsidR="00291CA1" w:rsidRPr="00570B91" w:rsidRDefault="00291CA1" w:rsidP="00BE1E28">
            <w:pPr>
              <w:spacing w:after="0" w:line="240" w:lineRule="auto"/>
              <w:ind w:left="312" w:right="213"/>
              <w:rPr>
                <w:rFonts w:ascii="Times New Roman" w:eastAsia="Times New Roman" w:hAnsi="Times New Roman"/>
                <w:sz w:val="24"/>
                <w:szCs w:val="24"/>
                <w:lang w:eastAsia="en-GB"/>
              </w:rPr>
            </w:pPr>
          </w:p>
        </w:tc>
      </w:tr>
    </w:tbl>
    <w:p w14:paraId="37A8E1F4" w14:textId="77777777" w:rsidR="00291CA1" w:rsidRPr="00570B91" w:rsidRDefault="00291CA1" w:rsidP="00291CA1">
      <w:pPr>
        <w:spacing w:after="0" w:line="240" w:lineRule="auto"/>
        <w:rPr>
          <w:rFonts w:ascii="Arial" w:eastAsia="Times New Roman" w:hAnsi="Arial" w:cs="Arial"/>
          <w:szCs w:val="24"/>
          <w:lang w:eastAsia="en-GB"/>
        </w:rPr>
      </w:pPr>
    </w:p>
    <w:p w14:paraId="64F114AC" w14:textId="77777777" w:rsidR="00291CA1" w:rsidRPr="00570B91" w:rsidRDefault="00291CA1" w:rsidP="00291CA1">
      <w:pPr>
        <w:spacing w:after="0" w:line="240" w:lineRule="auto"/>
        <w:rPr>
          <w:rFonts w:ascii="Arial" w:eastAsia="Times New Roman" w:hAnsi="Arial" w:cs="Arial"/>
          <w:i/>
          <w:iCs/>
          <w:sz w:val="24"/>
          <w:szCs w:val="24"/>
          <w:lang w:eastAsia="en-GB"/>
        </w:rPr>
      </w:pPr>
      <w:r w:rsidRPr="00570B91">
        <w:rPr>
          <w:rFonts w:ascii="Arial" w:eastAsia="Times New Roman" w:hAnsi="Arial" w:cs="Arial"/>
          <w:sz w:val="24"/>
          <w:szCs w:val="24"/>
          <w:lang w:eastAsia="en-GB"/>
        </w:rPr>
        <w:t xml:space="preserve">Daily care requirements </w:t>
      </w:r>
    </w:p>
    <w:p w14:paraId="0FB2EBD2" w14:textId="77777777" w:rsidR="00291CA1" w:rsidRPr="00570B91" w:rsidRDefault="00291CA1" w:rsidP="00291CA1">
      <w:pPr>
        <w:spacing w:after="0" w:line="240" w:lineRule="auto"/>
        <w:rPr>
          <w:rFonts w:ascii="Arial" w:eastAsia="Times New Roman" w:hAnsi="Arial" w:cs="Arial"/>
          <w:szCs w:val="24"/>
          <w:lang w:eastAsia="en-GB"/>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291CA1" w:rsidRPr="00570B91" w14:paraId="4849761C" w14:textId="77777777" w:rsidTr="00BE1E28">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5E0D88E4" w14:textId="77777777" w:rsidR="00291CA1" w:rsidRPr="00570B91" w:rsidRDefault="00291CA1" w:rsidP="00BE1E28">
            <w:pPr>
              <w:spacing w:after="0" w:line="240" w:lineRule="auto"/>
              <w:ind w:left="312" w:right="213"/>
              <w:rPr>
                <w:rFonts w:ascii="Times New Roman" w:eastAsia="Times New Roman" w:hAnsi="Times New Roman"/>
                <w:sz w:val="24"/>
                <w:szCs w:val="24"/>
                <w:lang w:eastAsia="en-GB"/>
              </w:rPr>
            </w:pPr>
          </w:p>
        </w:tc>
      </w:tr>
    </w:tbl>
    <w:p w14:paraId="4544DD7F" w14:textId="77777777" w:rsidR="00291CA1" w:rsidRPr="00570B91" w:rsidRDefault="00291CA1" w:rsidP="00291CA1">
      <w:pPr>
        <w:spacing w:after="0" w:line="240" w:lineRule="auto"/>
        <w:rPr>
          <w:rFonts w:ascii="Arial" w:eastAsia="Times New Roman" w:hAnsi="Arial" w:cs="Arial"/>
          <w:sz w:val="20"/>
          <w:szCs w:val="20"/>
          <w:lang w:eastAsia="en-GB"/>
        </w:rPr>
      </w:pPr>
    </w:p>
    <w:p w14:paraId="7DF23C5B" w14:textId="77777777" w:rsidR="00291CA1" w:rsidRPr="00570B91" w:rsidRDefault="00291CA1" w:rsidP="00291CA1">
      <w:pPr>
        <w:spacing w:after="0" w:line="240" w:lineRule="auto"/>
        <w:rPr>
          <w:rFonts w:ascii="Arial" w:eastAsia="Times New Roman" w:hAnsi="Arial"/>
          <w:sz w:val="24"/>
          <w:szCs w:val="24"/>
          <w:lang w:eastAsia="en-GB"/>
        </w:rPr>
      </w:pPr>
      <w:r w:rsidRPr="00570B91">
        <w:rPr>
          <w:rFonts w:ascii="Arial" w:eastAsia="Times New Roman" w:hAnsi="Arial"/>
          <w:sz w:val="24"/>
          <w:szCs w:val="24"/>
          <w:lang w:eastAsia="en-GB"/>
        </w:rPr>
        <w:t>Specific support for the pupil’s educational, social and emotional needs</w:t>
      </w:r>
    </w:p>
    <w:p w14:paraId="51026C7D" w14:textId="77777777" w:rsidR="00291CA1" w:rsidRPr="00570B91" w:rsidRDefault="00291CA1" w:rsidP="00291CA1">
      <w:pPr>
        <w:spacing w:after="0" w:line="240" w:lineRule="auto"/>
        <w:rPr>
          <w:rFonts w:ascii="Arial" w:eastAsia="Times New Roman" w:hAnsi="Arial" w:cs="Arial"/>
          <w:szCs w:val="24"/>
          <w:lang w:eastAsia="en-GB"/>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291CA1" w:rsidRPr="00570B91" w14:paraId="1EB7D145" w14:textId="77777777" w:rsidTr="00BE1E28">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6508D3F2" w14:textId="77777777" w:rsidR="00291CA1" w:rsidRPr="00570B91" w:rsidRDefault="00291CA1" w:rsidP="00BE1E28">
            <w:pPr>
              <w:spacing w:after="0" w:line="240" w:lineRule="auto"/>
              <w:ind w:left="312" w:right="213"/>
              <w:rPr>
                <w:rFonts w:ascii="Times New Roman" w:eastAsia="Times New Roman" w:hAnsi="Times New Roman"/>
                <w:sz w:val="24"/>
                <w:szCs w:val="24"/>
                <w:lang w:eastAsia="en-GB"/>
              </w:rPr>
            </w:pPr>
          </w:p>
        </w:tc>
      </w:tr>
    </w:tbl>
    <w:p w14:paraId="0CE3FC31" w14:textId="77777777" w:rsidR="00291CA1" w:rsidRPr="00570B91" w:rsidRDefault="00291CA1" w:rsidP="00291CA1">
      <w:pPr>
        <w:spacing w:after="0" w:line="240" w:lineRule="auto"/>
        <w:rPr>
          <w:rFonts w:ascii="Arial" w:eastAsia="Times New Roman" w:hAnsi="Arial" w:cs="Arial"/>
          <w:szCs w:val="24"/>
          <w:lang w:eastAsia="en-GB"/>
        </w:rPr>
      </w:pPr>
    </w:p>
    <w:p w14:paraId="214E9927" w14:textId="77777777" w:rsidR="00291CA1" w:rsidRPr="00570B91" w:rsidRDefault="00291CA1" w:rsidP="00291CA1">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Arrangements for school visits/trips etc</w:t>
      </w:r>
    </w:p>
    <w:p w14:paraId="5F562D3B" w14:textId="77777777" w:rsidR="00291CA1" w:rsidRPr="00570B91" w:rsidRDefault="00291CA1" w:rsidP="00291CA1">
      <w:pPr>
        <w:spacing w:after="0" w:line="240" w:lineRule="auto"/>
        <w:rPr>
          <w:rFonts w:ascii="Arial" w:eastAsia="Times New Roman" w:hAnsi="Arial" w:cs="Arial"/>
          <w:szCs w:val="24"/>
          <w:lang w:eastAsia="en-GB"/>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291CA1" w:rsidRPr="00570B91" w14:paraId="38DE7D0F" w14:textId="77777777" w:rsidTr="00BE1E28">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081215E4" w14:textId="77777777" w:rsidR="00291CA1" w:rsidRPr="00570B91" w:rsidRDefault="00291CA1" w:rsidP="00BE1E28">
            <w:pPr>
              <w:spacing w:after="0" w:line="240" w:lineRule="auto"/>
              <w:ind w:left="312" w:right="213"/>
              <w:rPr>
                <w:rFonts w:ascii="Times New Roman" w:eastAsia="Times New Roman" w:hAnsi="Times New Roman"/>
                <w:sz w:val="24"/>
                <w:szCs w:val="24"/>
                <w:lang w:eastAsia="en-GB"/>
              </w:rPr>
            </w:pPr>
          </w:p>
        </w:tc>
      </w:tr>
    </w:tbl>
    <w:p w14:paraId="4A7068E3" w14:textId="77777777" w:rsidR="00291CA1" w:rsidRPr="00570B91" w:rsidRDefault="00291CA1" w:rsidP="00291CA1">
      <w:pPr>
        <w:spacing w:after="0" w:line="240" w:lineRule="auto"/>
        <w:rPr>
          <w:rFonts w:ascii="Arial" w:eastAsia="Times New Roman" w:hAnsi="Arial" w:cs="Arial"/>
          <w:szCs w:val="24"/>
          <w:lang w:eastAsia="en-GB"/>
        </w:rPr>
      </w:pPr>
    </w:p>
    <w:p w14:paraId="5574AE65" w14:textId="77777777" w:rsidR="00291CA1" w:rsidRPr="00570B91" w:rsidRDefault="00291CA1" w:rsidP="00291CA1">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Other information</w:t>
      </w:r>
    </w:p>
    <w:p w14:paraId="7853420A" w14:textId="77777777" w:rsidR="00291CA1" w:rsidRPr="00570B91" w:rsidRDefault="00291CA1" w:rsidP="00291CA1">
      <w:pPr>
        <w:spacing w:after="0" w:line="240" w:lineRule="auto"/>
        <w:rPr>
          <w:rFonts w:ascii="Arial" w:eastAsia="Times New Roman" w:hAnsi="Arial" w:cs="Arial"/>
          <w:szCs w:val="24"/>
          <w:lang w:eastAsia="en-GB"/>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291CA1" w:rsidRPr="00570B91" w14:paraId="41DD4119" w14:textId="77777777" w:rsidTr="00BE1E28">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2D19624F" w14:textId="77777777" w:rsidR="00291CA1" w:rsidRPr="00570B91" w:rsidRDefault="00291CA1" w:rsidP="00BE1E28">
            <w:pPr>
              <w:spacing w:after="0" w:line="240" w:lineRule="auto"/>
              <w:ind w:left="312" w:right="213"/>
              <w:rPr>
                <w:rFonts w:ascii="Times New Roman" w:eastAsia="Times New Roman" w:hAnsi="Times New Roman"/>
                <w:sz w:val="24"/>
                <w:szCs w:val="24"/>
                <w:lang w:eastAsia="en-GB"/>
              </w:rPr>
            </w:pPr>
          </w:p>
        </w:tc>
      </w:tr>
    </w:tbl>
    <w:p w14:paraId="60173219" w14:textId="77777777" w:rsidR="00291CA1" w:rsidRPr="00570B91" w:rsidRDefault="00291CA1" w:rsidP="00291CA1">
      <w:pPr>
        <w:spacing w:after="0" w:line="240" w:lineRule="auto"/>
        <w:rPr>
          <w:rFonts w:ascii="Arial" w:eastAsia="Times New Roman" w:hAnsi="Arial" w:cs="Arial"/>
          <w:szCs w:val="24"/>
          <w:lang w:eastAsia="en-GB"/>
        </w:rPr>
      </w:pPr>
    </w:p>
    <w:p w14:paraId="74E9D700" w14:textId="77777777" w:rsidR="00291CA1" w:rsidRPr="00570B91" w:rsidRDefault="00291CA1" w:rsidP="00291CA1">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Describe what constitutes an emergency, and the action to take if this occurs</w:t>
      </w:r>
    </w:p>
    <w:p w14:paraId="49EA06BF" w14:textId="77777777" w:rsidR="00291CA1" w:rsidRPr="00570B91" w:rsidRDefault="00291CA1" w:rsidP="00291CA1">
      <w:pPr>
        <w:spacing w:after="0" w:line="240" w:lineRule="auto"/>
        <w:rPr>
          <w:rFonts w:ascii="Arial" w:eastAsia="Times New Roman" w:hAnsi="Arial" w:cs="Arial"/>
          <w:szCs w:val="24"/>
          <w:lang w:eastAsia="en-GB"/>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291CA1" w:rsidRPr="00570B91" w14:paraId="6B74204A" w14:textId="77777777" w:rsidTr="00BE1E28">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3211AF05" w14:textId="77777777" w:rsidR="00291CA1" w:rsidRPr="00570B91" w:rsidRDefault="00291CA1" w:rsidP="00BE1E28">
            <w:pPr>
              <w:spacing w:after="0" w:line="240" w:lineRule="auto"/>
              <w:ind w:left="312" w:right="213"/>
              <w:rPr>
                <w:rFonts w:ascii="Times New Roman" w:eastAsia="Times New Roman" w:hAnsi="Times New Roman"/>
                <w:sz w:val="24"/>
                <w:szCs w:val="24"/>
                <w:lang w:eastAsia="en-GB"/>
              </w:rPr>
            </w:pPr>
          </w:p>
        </w:tc>
      </w:tr>
    </w:tbl>
    <w:p w14:paraId="6107B00A" w14:textId="77777777" w:rsidR="00291CA1" w:rsidRPr="00570B91" w:rsidRDefault="00291CA1" w:rsidP="00291CA1">
      <w:pPr>
        <w:spacing w:after="0" w:line="240" w:lineRule="auto"/>
        <w:rPr>
          <w:rFonts w:ascii="Arial" w:eastAsia="Times New Roman" w:hAnsi="Arial" w:cs="Arial"/>
          <w:sz w:val="20"/>
          <w:szCs w:val="20"/>
          <w:lang w:eastAsia="en-GB"/>
        </w:rPr>
      </w:pPr>
    </w:p>
    <w:p w14:paraId="7EF964E4" w14:textId="77777777" w:rsidR="00291CA1" w:rsidRPr="00570B91" w:rsidRDefault="00291CA1" w:rsidP="00291CA1">
      <w:pPr>
        <w:spacing w:after="0" w:line="240" w:lineRule="auto"/>
        <w:rPr>
          <w:rFonts w:ascii="Arial" w:eastAsia="Times New Roman" w:hAnsi="Arial" w:cs="Arial"/>
          <w:i/>
          <w:iCs/>
          <w:sz w:val="24"/>
          <w:szCs w:val="24"/>
          <w:lang w:eastAsia="en-GB"/>
        </w:rPr>
      </w:pPr>
      <w:r w:rsidRPr="00570B91">
        <w:rPr>
          <w:rFonts w:ascii="Arial" w:eastAsia="Times New Roman" w:hAnsi="Arial" w:cs="Arial"/>
          <w:sz w:val="24"/>
          <w:szCs w:val="24"/>
          <w:lang w:eastAsia="en-GB"/>
        </w:rPr>
        <w:t xml:space="preserve">Who is responsible in an emergency </w:t>
      </w:r>
      <w:r w:rsidRPr="00570B91">
        <w:rPr>
          <w:rFonts w:ascii="Arial" w:eastAsia="Times New Roman" w:hAnsi="Arial" w:cs="Arial"/>
          <w:i/>
          <w:iCs/>
          <w:sz w:val="24"/>
          <w:szCs w:val="24"/>
          <w:lang w:eastAsia="en-GB"/>
        </w:rPr>
        <w:t>(state if different for off-site activities)</w:t>
      </w:r>
    </w:p>
    <w:p w14:paraId="40A0894C" w14:textId="77777777" w:rsidR="00291CA1" w:rsidRPr="00570B91" w:rsidRDefault="00291CA1" w:rsidP="00291CA1">
      <w:pPr>
        <w:spacing w:after="0" w:line="240" w:lineRule="auto"/>
        <w:rPr>
          <w:rFonts w:ascii="Arial" w:eastAsia="Times New Roman" w:hAnsi="Arial" w:cs="Arial"/>
          <w:szCs w:val="24"/>
          <w:lang w:eastAsia="en-GB"/>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291CA1" w:rsidRPr="00570B91" w14:paraId="0447DD2E" w14:textId="77777777" w:rsidTr="00BE1E28">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69BFF5DC"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bl>
    <w:p w14:paraId="53FCE289" w14:textId="77777777" w:rsidR="00291CA1" w:rsidRPr="00570B91" w:rsidRDefault="00291CA1" w:rsidP="00291CA1">
      <w:pPr>
        <w:spacing w:after="0" w:line="240" w:lineRule="auto"/>
        <w:rPr>
          <w:rFonts w:ascii="Arial" w:eastAsia="Times New Roman" w:hAnsi="Arial" w:cs="Arial"/>
          <w:sz w:val="20"/>
          <w:szCs w:val="20"/>
          <w:lang w:eastAsia="en-GB"/>
        </w:rPr>
      </w:pPr>
    </w:p>
    <w:p w14:paraId="278B7DC9" w14:textId="77777777" w:rsidR="00291CA1" w:rsidRPr="00570B91" w:rsidRDefault="00291CA1" w:rsidP="00291CA1">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Plan developed with</w:t>
      </w:r>
    </w:p>
    <w:p w14:paraId="2D653D98" w14:textId="77777777" w:rsidR="00291CA1" w:rsidRPr="00570B91" w:rsidRDefault="00291CA1" w:rsidP="00291CA1">
      <w:pPr>
        <w:spacing w:after="0" w:line="240" w:lineRule="auto"/>
        <w:rPr>
          <w:rFonts w:ascii="Arial" w:eastAsia="Times New Roman" w:hAnsi="Arial" w:cs="Arial"/>
          <w:szCs w:val="24"/>
          <w:lang w:eastAsia="en-GB"/>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291CA1" w:rsidRPr="00570B91" w14:paraId="25B19B87" w14:textId="77777777" w:rsidTr="00BE1E28">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FF8C531" w14:textId="77777777" w:rsidR="00291CA1" w:rsidRPr="00570B91" w:rsidRDefault="00291CA1" w:rsidP="00BE1E28">
            <w:pPr>
              <w:spacing w:after="0" w:line="240" w:lineRule="auto"/>
              <w:ind w:left="312" w:right="213"/>
              <w:rPr>
                <w:rFonts w:ascii="Times New Roman" w:eastAsia="Times New Roman" w:hAnsi="Times New Roman"/>
                <w:sz w:val="24"/>
                <w:szCs w:val="24"/>
                <w:lang w:eastAsia="en-GB"/>
              </w:rPr>
            </w:pPr>
          </w:p>
        </w:tc>
      </w:tr>
    </w:tbl>
    <w:p w14:paraId="29A862C2" w14:textId="77777777" w:rsidR="00291CA1" w:rsidRPr="00570B91" w:rsidRDefault="00291CA1" w:rsidP="00291CA1">
      <w:pPr>
        <w:spacing w:after="0" w:line="240" w:lineRule="auto"/>
        <w:rPr>
          <w:rFonts w:ascii="Arial" w:eastAsia="Times New Roman" w:hAnsi="Arial" w:cs="Arial"/>
          <w:sz w:val="2"/>
          <w:szCs w:val="2"/>
          <w:lang w:eastAsia="en-GB"/>
        </w:rPr>
      </w:pPr>
    </w:p>
    <w:p w14:paraId="3BE188B7" w14:textId="77777777" w:rsidR="00291CA1" w:rsidRPr="00570B91" w:rsidRDefault="00291CA1" w:rsidP="00291CA1">
      <w:pPr>
        <w:spacing w:after="0" w:line="240" w:lineRule="auto"/>
        <w:rPr>
          <w:rFonts w:ascii="Arial" w:eastAsia="Times New Roman" w:hAnsi="Arial" w:cs="Arial"/>
          <w:sz w:val="20"/>
          <w:szCs w:val="20"/>
          <w:lang w:eastAsia="en-GB"/>
        </w:rPr>
      </w:pPr>
    </w:p>
    <w:p w14:paraId="56469EF5" w14:textId="77777777" w:rsidR="00291CA1" w:rsidRPr="00570B91" w:rsidRDefault="00291CA1" w:rsidP="00291CA1">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Staff training needed/undertaken – who, what, when</w:t>
      </w:r>
    </w:p>
    <w:p w14:paraId="6E4D0BF8" w14:textId="77777777" w:rsidR="00291CA1" w:rsidRPr="00570B91" w:rsidRDefault="00291CA1" w:rsidP="00291CA1">
      <w:pPr>
        <w:spacing w:after="0" w:line="240" w:lineRule="auto"/>
        <w:rPr>
          <w:rFonts w:ascii="Arial" w:eastAsia="Times New Roman" w:hAnsi="Arial" w:cs="Arial"/>
          <w:szCs w:val="24"/>
          <w:lang w:eastAsia="en-GB"/>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291CA1" w:rsidRPr="00570B91" w14:paraId="1F3879A3" w14:textId="77777777" w:rsidTr="00BE1E28">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1CD129AC" w14:textId="77777777" w:rsidR="00291CA1" w:rsidRPr="00570B91" w:rsidRDefault="00291CA1" w:rsidP="00BE1E28">
            <w:pPr>
              <w:spacing w:after="0" w:line="240" w:lineRule="auto"/>
              <w:ind w:left="312" w:right="213"/>
              <w:rPr>
                <w:rFonts w:ascii="Times New Roman" w:eastAsia="Times New Roman" w:hAnsi="Times New Roman"/>
                <w:sz w:val="24"/>
                <w:szCs w:val="24"/>
                <w:lang w:eastAsia="en-GB"/>
              </w:rPr>
            </w:pPr>
          </w:p>
        </w:tc>
      </w:tr>
    </w:tbl>
    <w:p w14:paraId="549F2700" w14:textId="77777777" w:rsidR="00291CA1" w:rsidRPr="00570B91" w:rsidRDefault="00291CA1" w:rsidP="00291CA1">
      <w:pPr>
        <w:spacing w:after="0" w:line="240" w:lineRule="auto"/>
        <w:rPr>
          <w:rFonts w:ascii="Arial" w:eastAsia="Times New Roman" w:hAnsi="Arial" w:cs="Arial"/>
          <w:sz w:val="20"/>
          <w:szCs w:val="20"/>
          <w:lang w:eastAsia="en-GB"/>
        </w:rPr>
      </w:pPr>
    </w:p>
    <w:p w14:paraId="78A7FB18" w14:textId="77777777" w:rsidR="00291CA1" w:rsidRPr="00570B91" w:rsidRDefault="00291CA1" w:rsidP="00291CA1">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Form copied to</w:t>
      </w:r>
    </w:p>
    <w:p w14:paraId="5F58CE97" w14:textId="77777777" w:rsidR="00291CA1" w:rsidRPr="00570B91" w:rsidRDefault="00291CA1" w:rsidP="00291CA1">
      <w:pPr>
        <w:spacing w:after="0" w:line="240" w:lineRule="auto"/>
        <w:rPr>
          <w:rFonts w:ascii="Arial" w:eastAsia="Times New Roman" w:hAnsi="Arial" w:cs="Arial"/>
          <w:szCs w:val="24"/>
          <w:lang w:eastAsia="en-GB"/>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291CA1" w:rsidRPr="00570B91" w14:paraId="59B19170" w14:textId="77777777" w:rsidTr="00BE1E28">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6CFA4EE5" w14:textId="77777777" w:rsidR="00291CA1" w:rsidRPr="00570B91" w:rsidRDefault="00291CA1" w:rsidP="00BE1E28">
            <w:pPr>
              <w:spacing w:after="0" w:line="240" w:lineRule="auto"/>
              <w:ind w:left="312" w:right="213"/>
              <w:rPr>
                <w:rFonts w:ascii="Times New Roman" w:eastAsia="Times New Roman" w:hAnsi="Times New Roman"/>
                <w:sz w:val="24"/>
                <w:szCs w:val="24"/>
                <w:lang w:eastAsia="en-GB"/>
              </w:rPr>
            </w:pPr>
          </w:p>
        </w:tc>
      </w:tr>
    </w:tbl>
    <w:p w14:paraId="0C256569" w14:textId="77777777" w:rsidR="00291CA1" w:rsidRPr="00570B91" w:rsidRDefault="00291CA1" w:rsidP="00291CA1">
      <w:pPr>
        <w:pageBreakBefore/>
        <w:spacing w:after="240" w:line="240" w:lineRule="auto"/>
        <w:outlineLvl w:val="0"/>
        <w:rPr>
          <w:rFonts w:ascii="Arial" w:eastAsia="Times New Roman" w:hAnsi="Arial"/>
          <w:b/>
          <w:color w:val="104F75"/>
          <w:sz w:val="36"/>
          <w:szCs w:val="24"/>
          <w:lang w:eastAsia="en-GB"/>
        </w:rPr>
      </w:pPr>
      <w:bookmarkStart w:id="14" w:name="_Toc386700752"/>
      <w:r w:rsidRPr="00570B91">
        <w:rPr>
          <w:rFonts w:ascii="Arial" w:eastAsia="Times New Roman" w:hAnsi="Arial"/>
          <w:b/>
          <w:color w:val="104F75"/>
          <w:sz w:val="36"/>
          <w:szCs w:val="24"/>
          <w:lang w:eastAsia="en-GB"/>
        </w:rPr>
        <w:lastRenderedPageBreak/>
        <w:t>Template B: parental agreement for setting to administer medicine</w:t>
      </w:r>
      <w:bookmarkEnd w:id="14"/>
    </w:p>
    <w:p w14:paraId="11B019F4" w14:textId="77777777" w:rsidR="00291CA1" w:rsidRPr="00570B91" w:rsidRDefault="00291CA1" w:rsidP="00291CA1">
      <w:pPr>
        <w:spacing w:after="160" w:line="288" w:lineRule="auto"/>
        <w:rPr>
          <w:rFonts w:ascii="Arial" w:eastAsia="Times New Roman" w:hAnsi="Arial"/>
          <w:sz w:val="24"/>
          <w:szCs w:val="24"/>
          <w:lang w:eastAsia="en-GB"/>
        </w:rPr>
      </w:pPr>
      <w:r w:rsidRPr="00570B91">
        <w:rPr>
          <w:rFonts w:ascii="Arial" w:eastAsia="Times New Roman" w:hAnsi="Arial"/>
          <w:sz w:val="24"/>
          <w:szCs w:val="24"/>
          <w:lang w:eastAsia="en-GB"/>
        </w:rPr>
        <w:t>The school/setting will not give your child medicine unless you complete and sign this form, and the school or setting has a policy that the staff can administer medicine.</w:t>
      </w:r>
    </w:p>
    <w:p w14:paraId="2BE070F2" w14:textId="77777777" w:rsidR="00291CA1" w:rsidRPr="00570B91" w:rsidRDefault="00291CA1" w:rsidP="00291CA1">
      <w:pPr>
        <w:spacing w:after="0" w:line="240" w:lineRule="auto"/>
        <w:rPr>
          <w:rFonts w:ascii="Arial" w:eastAsia="Times New Roman" w:hAnsi="Arial" w:cs="Arial"/>
          <w:szCs w:val="24"/>
          <w:lang w:eastAsia="en-GB"/>
        </w:rPr>
      </w:pPr>
    </w:p>
    <w:tbl>
      <w:tblPr>
        <w:tblW w:w="0" w:type="auto"/>
        <w:tblLayout w:type="fixed"/>
        <w:tblLook w:val="01E0" w:firstRow="1" w:lastRow="1" w:firstColumn="1" w:lastColumn="1" w:noHBand="0" w:noVBand="0"/>
      </w:tblPr>
      <w:tblGrid>
        <w:gridCol w:w="4099"/>
        <w:gridCol w:w="884"/>
        <w:gridCol w:w="884"/>
        <w:gridCol w:w="884"/>
        <w:gridCol w:w="2492"/>
      </w:tblGrid>
      <w:tr w:rsidR="00291CA1" w:rsidRPr="00570B91" w14:paraId="6BB409AA" w14:textId="77777777" w:rsidTr="00BE1E28">
        <w:tc>
          <w:tcPr>
            <w:tcW w:w="4099" w:type="dxa"/>
            <w:tcBorders>
              <w:right w:val="single" w:sz="4" w:space="0" w:color="auto"/>
            </w:tcBorders>
            <w:shd w:val="clear" w:color="auto" w:fill="auto"/>
            <w:tcMar>
              <w:top w:w="57" w:type="dxa"/>
              <w:bottom w:w="57" w:type="dxa"/>
            </w:tcMar>
          </w:tcPr>
          <w:p w14:paraId="5C59BC71"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Date for review to be initiated by</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9F34A8"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32108105" w14:textId="77777777" w:rsidTr="00BE1E28">
        <w:tc>
          <w:tcPr>
            <w:tcW w:w="4099" w:type="dxa"/>
            <w:tcBorders>
              <w:right w:val="single" w:sz="4" w:space="0" w:color="auto"/>
            </w:tcBorders>
            <w:shd w:val="clear" w:color="auto" w:fill="auto"/>
            <w:tcMar>
              <w:top w:w="57" w:type="dxa"/>
              <w:bottom w:w="57" w:type="dxa"/>
            </w:tcMar>
          </w:tcPr>
          <w:p w14:paraId="74E3A9AD"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 of school/setting</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F159D7"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4E1F54E4" w14:textId="77777777" w:rsidTr="00BE1E28">
        <w:tc>
          <w:tcPr>
            <w:tcW w:w="4099" w:type="dxa"/>
            <w:tcBorders>
              <w:right w:val="single" w:sz="4" w:space="0" w:color="auto"/>
            </w:tcBorders>
            <w:shd w:val="clear" w:color="auto" w:fill="auto"/>
            <w:tcMar>
              <w:top w:w="57" w:type="dxa"/>
              <w:bottom w:w="57" w:type="dxa"/>
            </w:tcMar>
          </w:tcPr>
          <w:p w14:paraId="3E327695"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 of child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FBFCD5"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1FF03E49" w14:textId="77777777" w:rsidTr="00BE1E28">
        <w:tc>
          <w:tcPr>
            <w:tcW w:w="4099" w:type="dxa"/>
            <w:tcBorders>
              <w:right w:val="single" w:sz="4" w:space="0" w:color="auto"/>
            </w:tcBorders>
            <w:shd w:val="clear" w:color="auto" w:fill="auto"/>
            <w:tcMar>
              <w:top w:w="57" w:type="dxa"/>
              <w:bottom w:w="57" w:type="dxa"/>
            </w:tcMar>
          </w:tcPr>
          <w:p w14:paraId="23087CAE"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Date of birth</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17A3EE7D" w14:textId="77777777" w:rsidR="00291CA1" w:rsidRPr="00570B91" w:rsidRDefault="00291CA1" w:rsidP="00BE1E28">
            <w:pPr>
              <w:spacing w:after="0" w:line="240" w:lineRule="auto"/>
              <w:jc w:val="center"/>
              <w:rPr>
                <w:rFonts w:ascii="Times New Roman" w:eastAsia="Times New Roman" w:hAnsi="Times New Roman"/>
                <w:sz w:val="24"/>
                <w:szCs w:val="24"/>
                <w:lang w:eastAsia="en-GB"/>
              </w:rPr>
            </w:pPr>
          </w:p>
        </w:tc>
        <w:tc>
          <w:tcPr>
            <w:tcW w:w="884" w:type="dxa"/>
            <w:tcBorders>
              <w:top w:val="single" w:sz="4" w:space="0" w:color="auto"/>
              <w:bottom w:val="single" w:sz="4" w:space="0" w:color="auto"/>
            </w:tcBorders>
            <w:shd w:val="clear" w:color="auto" w:fill="auto"/>
            <w:tcMar>
              <w:top w:w="57" w:type="dxa"/>
              <w:bottom w:w="57" w:type="dxa"/>
            </w:tcMar>
          </w:tcPr>
          <w:p w14:paraId="0700EBA2" w14:textId="77777777" w:rsidR="00291CA1" w:rsidRPr="00570B91" w:rsidRDefault="00291CA1" w:rsidP="00BE1E28">
            <w:pPr>
              <w:spacing w:after="0" w:line="240" w:lineRule="auto"/>
              <w:jc w:val="center"/>
              <w:rPr>
                <w:rFonts w:ascii="Times New Roman" w:eastAsia="Times New Roman" w:hAnsi="Times New Roman"/>
                <w:sz w:val="24"/>
                <w:szCs w:val="24"/>
                <w:lang w:eastAsia="en-GB"/>
              </w:rPr>
            </w:pPr>
          </w:p>
        </w:tc>
        <w:tc>
          <w:tcPr>
            <w:tcW w:w="884" w:type="dxa"/>
            <w:tcBorders>
              <w:top w:val="single" w:sz="4" w:space="0" w:color="auto"/>
              <w:bottom w:val="single" w:sz="4" w:space="0" w:color="auto"/>
            </w:tcBorders>
            <w:shd w:val="clear" w:color="auto" w:fill="auto"/>
            <w:tcMar>
              <w:top w:w="57" w:type="dxa"/>
              <w:bottom w:w="57" w:type="dxa"/>
            </w:tcMar>
          </w:tcPr>
          <w:p w14:paraId="495C5E7F" w14:textId="77777777" w:rsidR="00291CA1" w:rsidRPr="00570B91" w:rsidRDefault="00291CA1" w:rsidP="00BE1E28">
            <w:pPr>
              <w:spacing w:after="0" w:line="240" w:lineRule="auto"/>
              <w:jc w:val="center"/>
              <w:rPr>
                <w:rFonts w:ascii="Times New Roman" w:eastAsia="Times New Roman" w:hAnsi="Times New Roman"/>
                <w:sz w:val="24"/>
                <w:szCs w:val="24"/>
                <w:lang w:eastAsia="en-GB"/>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14:paraId="77A21443"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04A9341A" w14:textId="77777777" w:rsidTr="00BE1E28">
        <w:tc>
          <w:tcPr>
            <w:tcW w:w="4099" w:type="dxa"/>
            <w:tcBorders>
              <w:right w:val="single" w:sz="4" w:space="0" w:color="auto"/>
            </w:tcBorders>
            <w:shd w:val="clear" w:color="auto" w:fill="auto"/>
            <w:tcMar>
              <w:top w:w="57" w:type="dxa"/>
              <w:bottom w:w="57" w:type="dxa"/>
            </w:tcMar>
          </w:tcPr>
          <w:p w14:paraId="5E923861"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Group/class/form</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89D47B"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5888481D" w14:textId="77777777" w:rsidTr="00BE1E28">
        <w:tc>
          <w:tcPr>
            <w:tcW w:w="4099" w:type="dxa"/>
            <w:tcBorders>
              <w:right w:val="single" w:sz="4" w:space="0" w:color="auto"/>
            </w:tcBorders>
            <w:shd w:val="clear" w:color="auto" w:fill="auto"/>
            <w:tcMar>
              <w:top w:w="57" w:type="dxa"/>
              <w:bottom w:w="57" w:type="dxa"/>
            </w:tcMar>
          </w:tcPr>
          <w:p w14:paraId="6A406C82"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Medical condition or illness</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8FB7BB"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1D7A9978" w14:textId="77777777" w:rsidTr="00BE1E28">
        <w:tc>
          <w:tcPr>
            <w:tcW w:w="4099" w:type="dxa"/>
            <w:shd w:val="clear" w:color="auto" w:fill="auto"/>
            <w:tcMar>
              <w:top w:w="57" w:type="dxa"/>
              <w:bottom w:w="57" w:type="dxa"/>
            </w:tcMar>
          </w:tcPr>
          <w:p w14:paraId="7F436FCD" w14:textId="77777777" w:rsidR="00291CA1" w:rsidRPr="00570B91" w:rsidRDefault="00291CA1" w:rsidP="00BE1E28">
            <w:pPr>
              <w:spacing w:after="0" w:line="240" w:lineRule="auto"/>
              <w:rPr>
                <w:rFonts w:ascii="Arial" w:eastAsia="Times New Roman" w:hAnsi="Arial" w:cs="Arial"/>
                <w:b/>
                <w:bCs/>
                <w:sz w:val="24"/>
                <w:szCs w:val="24"/>
                <w:lang w:eastAsia="en-GB"/>
              </w:rPr>
            </w:pPr>
          </w:p>
          <w:p w14:paraId="5925018F" w14:textId="77777777" w:rsidR="00291CA1" w:rsidRPr="00570B91" w:rsidRDefault="00291CA1" w:rsidP="00BE1E28">
            <w:pPr>
              <w:spacing w:after="0" w:line="240" w:lineRule="auto"/>
              <w:rPr>
                <w:rFonts w:ascii="Arial" w:eastAsia="Times New Roman" w:hAnsi="Arial" w:cs="Arial"/>
                <w:b/>
                <w:bCs/>
                <w:sz w:val="24"/>
                <w:szCs w:val="24"/>
                <w:lang w:eastAsia="en-GB"/>
              </w:rPr>
            </w:pPr>
            <w:r w:rsidRPr="00570B91">
              <w:rPr>
                <w:rFonts w:ascii="Arial" w:eastAsia="Times New Roman" w:hAnsi="Arial" w:cs="Arial"/>
                <w:b/>
                <w:bCs/>
                <w:sz w:val="24"/>
                <w:szCs w:val="24"/>
                <w:lang w:eastAsia="en-GB"/>
              </w:rPr>
              <w:t>Medicine</w:t>
            </w:r>
          </w:p>
        </w:tc>
        <w:tc>
          <w:tcPr>
            <w:tcW w:w="5144" w:type="dxa"/>
            <w:gridSpan w:val="4"/>
            <w:tcBorders>
              <w:top w:val="single" w:sz="4" w:space="0" w:color="auto"/>
              <w:bottom w:val="single" w:sz="4" w:space="0" w:color="auto"/>
            </w:tcBorders>
            <w:shd w:val="clear" w:color="auto" w:fill="auto"/>
            <w:tcMar>
              <w:top w:w="57" w:type="dxa"/>
              <w:bottom w:w="57" w:type="dxa"/>
            </w:tcMar>
          </w:tcPr>
          <w:p w14:paraId="7BB9AEFA" w14:textId="77777777" w:rsidR="00291CA1" w:rsidRPr="00570B91" w:rsidRDefault="00291CA1" w:rsidP="00BE1E28">
            <w:pPr>
              <w:spacing w:after="0" w:line="240" w:lineRule="auto"/>
              <w:rPr>
                <w:rFonts w:ascii="Times New Roman" w:eastAsia="Times New Roman" w:hAnsi="Times New Roman"/>
                <w:b/>
                <w:bCs/>
                <w:sz w:val="24"/>
                <w:szCs w:val="24"/>
                <w:lang w:eastAsia="en-GB"/>
              </w:rPr>
            </w:pPr>
          </w:p>
        </w:tc>
      </w:tr>
      <w:tr w:rsidR="00291CA1" w:rsidRPr="00570B91" w14:paraId="057607B3" w14:textId="77777777" w:rsidTr="00BE1E28">
        <w:tc>
          <w:tcPr>
            <w:tcW w:w="4099" w:type="dxa"/>
            <w:tcBorders>
              <w:right w:val="single" w:sz="4" w:space="0" w:color="auto"/>
            </w:tcBorders>
            <w:shd w:val="clear" w:color="auto" w:fill="auto"/>
            <w:tcMar>
              <w:top w:w="57" w:type="dxa"/>
              <w:bottom w:w="57" w:type="dxa"/>
            </w:tcMar>
          </w:tcPr>
          <w:p w14:paraId="035E52C2"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Name/type of medicine</w:t>
            </w:r>
          </w:p>
          <w:p w14:paraId="54999EDD" w14:textId="77777777" w:rsidR="00291CA1" w:rsidRPr="00570B91" w:rsidRDefault="00291CA1" w:rsidP="00BE1E28">
            <w:pPr>
              <w:spacing w:after="0" w:line="240" w:lineRule="auto"/>
              <w:rPr>
                <w:rFonts w:ascii="Arial" w:eastAsia="Times New Roman" w:hAnsi="Arial" w:cs="Arial"/>
                <w:i/>
                <w:iCs/>
                <w:sz w:val="24"/>
                <w:szCs w:val="24"/>
                <w:lang w:eastAsia="en-GB"/>
              </w:rPr>
            </w:pPr>
            <w:r w:rsidRPr="00570B91">
              <w:rPr>
                <w:rFonts w:ascii="Arial" w:eastAsia="Times New Roman" w:hAnsi="Arial" w:cs="Arial"/>
                <w:i/>
                <w:iCs/>
                <w:sz w:val="24"/>
                <w:szCs w:val="24"/>
                <w:lang w:eastAsia="en-GB"/>
              </w:rPr>
              <w:t>(as described on the container)</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705B94"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2A65388A" w14:textId="77777777" w:rsidTr="00BE1E28">
        <w:tc>
          <w:tcPr>
            <w:tcW w:w="4099" w:type="dxa"/>
            <w:tcBorders>
              <w:right w:val="single" w:sz="4" w:space="0" w:color="auto"/>
            </w:tcBorders>
            <w:shd w:val="clear" w:color="auto" w:fill="auto"/>
            <w:tcMar>
              <w:top w:w="57" w:type="dxa"/>
              <w:bottom w:w="57" w:type="dxa"/>
            </w:tcMar>
          </w:tcPr>
          <w:p w14:paraId="1C1203B8"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Expiry date</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7A256B54" w14:textId="77777777" w:rsidR="00291CA1" w:rsidRPr="00570B91" w:rsidRDefault="00291CA1" w:rsidP="00BE1E28">
            <w:pPr>
              <w:spacing w:after="0" w:line="240" w:lineRule="auto"/>
              <w:jc w:val="center"/>
              <w:rPr>
                <w:rFonts w:ascii="Times New Roman" w:eastAsia="Times New Roman" w:hAnsi="Times New Roman"/>
                <w:sz w:val="24"/>
                <w:szCs w:val="24"/>
                <w:lang w:eastAsia="en-GB"/>
              </w:rPr>
            </w:pPr>
          </w:p>
        </w:tc>
        <w:tc>
          <w:tcPr>
            <w:tcW w:w="884" w:type="dxa"/>
            <w:tcBorders>
              <w:top w:val="single" w:sz="4" w:space="0" w:color="auto"/>
              <w:bottom w:val="single" w:sz="4" w:space="0" w:color="auto"/>
            </w:tcBorders>
            <w:shd w:val="clear" w:color="auto" w:fill="auto"/>
            <w:tcMar>
              <w:top w:w="57" w:type="dxa"/>
              <w:bottom w:w="57" w:type="dxa"/>
            </w:tcMar>
          </w:tcPr>
          <w:p w14:paraId="08936C48" w14:textId="77777777" w:rsidR="00291CA1" w:rsidRPr="00570B91" w:rsidRDefault="00291CA1" w:rsidP="00BE1E28">
            <w:pPr>
              <w:spacing w:after="0" w:line="240" w:lineRule="auto"/>
              <w:jc w:val="center"/>
              <w:rPr>
                <w:rFonts w:ascii="Times New Roman" w:eastAsia="Times New Roman" w:hAnsi="Times New Roman"/>
                <w:sz w:val="24"/>
                <w:szCs w:val="24"/>
                <w:lang w:eastAsia="en-GB"/>
              </w:rPr>
            </w:pPr>
          </w:p>
        </w:tc>
        <w:tc>
          <w:tcPr>
            <w:tcW w:w="884" w:type="dxa"/>
            <w:tcBorders>
              <w:top w:val="single" w:sz="4" w:space="0" w:color="auto"/>
              <w:bottom w:val="single" w:sz="4" w:space="0" w:color="auto"/>
            </w:tcBorders>
            <w:shd w:val="clear" w:color="auto" w:fill="auto"/>
            <w:tcMar>
              <w:top w:w="57" w:type="dxa"/>
              <w:bottom w:w="57" w:type="dxa"/>
            </w:tcMar>
          </w:tcPr>
          <w:p w14:paraId="1AADB5E3" w14:textId="77777777" w:rsidR="00291CA1" w:rsidRPr="00570B91" w:rsidRDefault="00291CA1" w:rsidP="00BE1E28">
            <w:pPr>
              <w:spacing w:after="0" w:line="240" w:lineRule="auto"/>
              <w:jc w:val="center"/>
              <w:rPr>
                <w:rFonts w:ascii="Times New Roman" w:eastAsia="Times New Roman" w:hAnsi="Times New Roman"/>
                <w:sz w:val="24"/>
                <w:szCs w:val="24"/>
                <w:lang w:eastAsia="en-GB"/>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14:paraId="152793FE"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4EA6B6A9" w14:textId="77777777" w:rsidTr="00BE1E28">
        <w:tc>
          <w:tcPr>
            <w:tcW w:w="4099" w:type="dxa"/>
            <w:tcBorders>
              <w:right w:val="single" w:sz="4" w:space="0" w:color="auto"/>
            </w:tcBorders>
            <w:shd w:val="clear" w:color="auto" w:fill="auto"/>
            <w:tcMar>
              <w:top w:w="57" w:type="dxa"/>
              <w:bottom w:w="57" w:type="dxa"/>
            </w:tcMar>
          </w:tcPr>
          <w:p w14:paraId="0836C1A1"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Dosage and method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AEF982"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2F1A5191" w14:textId="77777777" w:rsidTr="00BE1E28">
        <w:tc>
          <w:tcPr>
            <w:tcW w:w="4099" w:type="dxa"/>
            <w:tcBorders>
              <w:right w:val="single" w:sz="4" w:space="0" w:color="auto"/>
            </w:tcBorders>
            <w:shd w:val="clear" w:color="auto" w:fill="auto"/>
            <w:tcMar>
              <w:top w:w="57" w:type="dxa"/>
              <w:bottom w:w="57" w:type="dxa"/>
            </w:tcMar>
          </w:tcPr>
          <w:p w14:paraId="6CBA4157"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Timing</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699F8A"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65B9CC4E" w14:textId="77777777" w:rsidTr="00BE1E28">
        <w:tc>
          <w:tcPr>
            <w:tcW w:w="4099" w:type="dxa"/>
            <w:tcBorders>
              <w:right w:val="single" w:sz="4" w:space="0" w:color="auto"/>
            </w:tcBorders>
            <w:shd w:val="clear" w:color="auto" w:fill="auto"/>
            <w:tcMar>
              <w:top w:w="57" w:type="dxa"/>
              <w:bottom w:w="57" w:type="dxa"/>
            </w:tcMar>
          </w:tcPr>
          <w:p w14:paraId="1FB7F8C0"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Special precautions/other instructions</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CEA5C1"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50CDB827" w14:textId="77777777" w:rsidTr="00BE1E28">
        <w:tc>
          <w:tcPr>
            <w:tcW w:w="4099" w:type="dxa"/>
            <w:tcBorders>
              <w:right w:val="single" w:sz="4" w:space="0" w:color="auto"/>
            </w:tcBorders>
            <w:shd w:val="clear" w:color="auto" w:fill="auto"/>
            <w:tcMar>
              <w:top w:w="57" w:type="dxa"/>
              <w:bottom w:w="57" w:type="dxa"/>
            </w:tcMar>
          </w:tcPr>
          <w:p w14:paraId="23DFBB75"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Are there any side effects that the school/setting needs to know about?</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27394A"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027A122C" w14:textId="77777777" w:rsidTr="00BE1E28">
        <w:tc>
          <w:tcPr>
            <w:tcW w:w="4099" w:type="dxa"/>
            <w:tcBorders>
              <w:right w:val="single" w:sz="4" w:space="0" w:color="auto"/>
            </w:tcBorders>
            <w:shd w:val="clear" w:color="auto" w:fill="auto"/>
            <w:tcMar>
              <w:top w:w="57" w:type="dxa"/>
              <w:bottom w:w="57" w:type="dxa"/>
            </w:tcMar>
          </w:tcPr>
          <w:p w14:paraId="7F1E9C10"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Self-administration – y/n</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56013B"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74E89483" w14:textId="77777777" w:rsidTr="00BE1E28">
        <w:tc>
          <w:tcPr>
            <w:tcW w:w="4099" w:type="dxa"/>
            <w:tcBorders>
              <w:right w:val="single" w:sz="4" w:space="0" w:color="auto"/>
            </w:tcBorders>
            <w:shd w:val="clear" w:color="auto" w:fill="auto"/>
            <w:tcMar>
              <w:top w:w="57" w:type="dxa"/>
              <w:bottom w:w="57" w:type="dxa"/>
            </w:tcMar>
          </w:tcPr>
          <w:p w14:paraId="2017DE61"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Procedures to take in an emergency</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BAF227"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1FF92D37" w14:textId="77777777" w:rsidTr="00BE1E28">
        <w:tc>
          <w:tcPr>
            <w:tcW w:w="9243" w:type="dxa"/>
            <w:gridSpan w:val="5"/>
            <w:shd w:val="clear" w:color="auto" w:fill="auto"/>
            <w:tcMar>
              <w:top w:w="57" w:type="dxa"/>
              <w:bottom w:w="57" w:type="dxa"/>
            </w:tcMar>
          </w:tcPr>
          <w:p w14:paraId="19965755" w14:textId="77777777" w:rsidR="00291CA1" w:rsidRPr="00570B91" w:rsidRDefault="00291CA1" w:rsidP="00BE1E28">
            <w:pPr>
              <w:spacing w:after="0" w:line="240" w:lineRule="auto"/>
              <w:rPr>
                <w:rFonts w:ascii="Arial" w:eastAsia="Times New Roman" w:hAnsi="Arial" w:cs="Arial"/>
                <w:b/>
                <w:bCs/>
                <w:sz w:val="24"/>
                <w:szCs w:val="24"/>
                <w:lang w:eastAsia="en-GB"/>
              </w:rPr>
            </w:pPr>
            <w:r w:rsidRPr="00570B91">
              <w:rPr>
                <w:rFonts w:ascii="Arial" w:eastAsia="Times New Roman" w:hAnsi="Arial" w:cs="Arial"/>
                <w:b/>
                <w:bCs/>
                <w:sz w:val="24"/>
                <w:szCs w:val="24"/>
                <w:lang w:eastAsia="en-GB"/>
              </w:rPr>
              <w:t>NB: Medicines must be in the original container as dispensed by the pharmacy</w:t>
            </w:r>
          </w:p>
          <w:p w14:paraId="37A12787" w14:textId="77777777" w:rsidR="00291CA1" w:rsidRPr="00570B91" w:rsidRDefault="00291CA1" w:rsidP="00BE1E28">
            <w:pPr>
              <w:spacing w:after="0" w:line="240" w:lineRule="auto"/>
              <w:rPr>
                <w:rFonts w:ascii="Arial" w:eastAsia="Times New Roman" w:hAnsi="Arial" w:cs="Arial"/>
                <w:b/>
                <w:bCs/>
                <w:sz w:val="24"/>
                <w:szCs w:val="24"/>
                <w:lang w:eastAsia="en-GB"/>
              </w:rPr>
            </w:pPr>
          </w:p>
          <w:p w14:paraId="3C76431B" w14:textId="77777777" w:rsidR="00291CA1" w:rsidRPr="00570B91" w:rsidRDefault="00291CA1" w:rsidP="00BE1E28">
            <w:pPr>
              <w:spacing w:after="0" w:line="240" w:lineRule="auto"/>
              <w:rPr>
                <w:rFonts w:ascii="Arial" w:eastAsia="Times New Roman" w:hAnsi="Arial" w:cs="Arial"/>
                <w:b/>
                <w:bCs/>
                <w:sz w:val="24"/>
                <w:szCs w:val="24"/>
                <w:lang w:eastAsia="en-GB"/>
              </w:rPr>
            </w:pPr>
            <w:r w:rsidRPr="00570B91">
              <w:rPr>
                <w:rFonts w:ascii="Arial" w:eastAsia="Times New Roman" w:hAnsi="Arial" w:cs="Arial"/>
                <w:b/>
                <w:bCs/>
                <w:sz w:val="24"/>
                <w:szCs w:val="24"/>
                <w:lang w:eastAsia="en-GB"/>
              </w:rPr>
              <w:t>Contact Details</w:t>
            </w:r>
          </w:p>
        </w:tc>
      </w:tr>
      <w:tr w:rsidR="00291CA1" w:rsidRPr="00570B91" w14:paraId="4AD69112" w14:textId="77777777" w:rsidTr="00BE1E28">
        <w:tc>
          <w:tcPr>
            <w:tcW w:w="4099" w:type="dxa"/>
            <w:tcBorders>
              <w:right w:val="single" w:sz="4" w:space="0" w:color="auto"/>
            </w:tcBorders>
            <w:shd w:val="clear" w:color="auto" w:fill="auto"/>
            <w:tcMar>
              <w:top w:w="57" w:type="dxa"/>
              <w:bottom w:w="57" w:type="dxa"/>
            </w:tcMar>
          </w:tcPr>
          <w:p w14:paraId="3548589E"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37C83BC"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0BFC34A4" w14:textId="77777777" w:rsidTr="00BE1E28">
        <w:tc>
          <w:tcPr>
            <w:tcW w:w="4099" w:type="dxa"/>
            <w:tcBorders>
              <w:right w:val="single" w:sz="4" w:space="0" w:color="auto"/>
            </w:tcBorders>
            <w:shd w:val="clear" w:color="auto" w:fill="auto"/>
            <w:tcMar>
              <w:top w:w="57" w:type="dxa"/>
              <w:bottom w:w="57" w:type="dxa"/>
            </w:tcMar>
          </w:tcPr>
          <w:p w14:paraId="24884E36"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Daytime telephone no.</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2D2BF6"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7996F7CB" w14:textId="77777777" w:rsidTr="00BE1E28">
        <w:tc>
          <w:tcPr>
            <w:tcW w:w="4099" w:type="dxa"/>
            <w:tcBorders>
              <w:right w:val="single" w:sz="4" w:space="0" w:color="auto"/>
            </w:tcBorders>
            <w:shd w:val="clear" w:color="auto" w:fill="auto"/>
            <w:tcMar>
              <w:top w:w="57" w:type="dxa"/>
              <w:bottom w:w="57" w:type="dxa"/>
            </w:tcMar>
          </w:tcPr>
          <w:p w14:paraId="657C3ADD"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Relationship to child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EB0E78"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7EBE1E17" w14:textId="77777777" w:rsidTr="00BE1E28">
        <w:tc>
          <w:tcPr>
            <w:tcW w:w="4099" w:type="dxa"/>
            <w:tcBorders>
              <w:right w:val="single" w:sz="4" w:space="0" w:color="auto"/>
            </w:tcBorders>
            <w:shd w:val="clear" w:color="auto" w:fill="auto"/>
            <w:tcMar>
              <w:top w:w="57" w:type="dxa"/>
              <w:bottom w:w="57" w:type="dxa"/>
            </w:tcMar>
          </w:tcPr>
          <w:p w14:paraId="2FAD1DA9"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Address</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579A10" w14:textId="77777777" w:rsidR="00291CA1" w:rsidRPr="00570B91" w:rsidRDefault="00291CA1" w:rsidP="00BE1E28">
            <w:pPr>
              <w:spacing w:after="0" w:line="240" w:lineRule="auto"/>
              <w:rPr>
                <w:rFonts w:ascii="Times New Roman" w:eastAsia="Times New Roman" w:hAnsi="Times New Roman"/>
                <w:sz w:val="24"/>
                <w:szCs w:val="24"/>
                <w:lang w:eastAsia="en-GB"/>
              </w:rPr>
            </w:pPr>
          </w:p>
        </w:tc>
      </w:tr>
      <w:tr w:rsidR="00291CA1" w:rsidRPr="00570B91" w14:paraId="4A88C6CF" w14:textId="77777777" w:rsidTr="00BE1E28">
        <w:tc>
          <w:tcPr>
            <w:tcW w:w="4099" w:type="dxa"/>
            <w:tcBorders>
              <w:right w:val="single" w:sz="4" w:space="0" w:color="auto"/>
            </w:tcBorders>
            <w:shd w:val="clear" w:color="auto" w:fill="auto"/>
            <w:tcMar>
              <w:top w:w="57" w:type="dxa"/>
              <w:bottom w:w="57" w:type="dxa"/>
            </w:tcMar>
          </w:tcPr>
          <w:p w14:paraId="5E956718"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I understand that I must deliver the medicine personally to</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A0DE9C" w14:textId="77777777" w:rsidR="00291CA1" w:rsidRPr="00570B91" w:rsidRDefault="00291CA1" w:rsidP="00BE1E28">
            <w:pPr>
              <w:spacing w:after="0" w:line="240" w:lineRule="auto"/>
              <w:rPr>
                <w:rFonts w:ascii="Times New Roman" w:eastAsia="Times New Roman" w:hAnsi="Times New Roman"/>
                <w:sz w:val="24"/>
                <w:szCs w:val="24"/>
                <w:lang w:eastAsia="en-GB"/>
              </w:rPr>
            </w:pPr>
            <w:r w:rsidRPr="00570B91">
              <w:rPr>
                <w:rFonts w:ascii="Times New Roman" w:eastAsia="Times New Roman" w:hAnsi="Times New Roman"/>
                <w:sz w:val="24"/>
                <w:szCs w:val="24"/>
                <w:lang w:eastAsia="en-GB"/>
              </w:rPr>
              <w:t>[</w:t>
            </w:r>
            <w:r w:rsidRPr="00570B91">
              <w:rPr>
                <w:rFonts w:ascii="Arial" w:eastAsia="Times New Roman" w:hAnsi="Arial" w:cs="Arial"/>
                <w:sz w:val="24"/>
                <w:szCs w:val="24"/>
                <w:lang w:eastAsia="en-GB"/>
              </w:rPr>
              <w:t>agreed member of staff</w:t>
            </w:r>
            <w:r w:rsidRPr="00570B91">
              <w:rPr>
                <w:rFonts w:ascii="Times New Roman" w:eastAsia="Times New Roman" w:hAnsi="Times New Roman"/>
                <w:sz w:val="24"/>
                <w:szCs w:val="24"/>
                <w:lang w:eastAsia="en-GB"/>
              </w:rPr>
              <w:t>]</w:t>
            </w:r>
          </w:p>
        </w:tc>
      </w:tr>
    </w:tbl>
    <w:p w14:paraId="7C3FDF9E" w14:textId="77777777" w:rsidR="00291CA1" w:rsidRPr="00570B91" w:rsidRDefault="00291CA1" w:rsidP="00291CA1">
      <w:pPr>
        <w:spacing w:after="0" w:line="240" w:lineRule="auto"/>
        <w:rPr>
          <w:rFonts w:ascii="Arial" w:eastAsia="Times New Roman" w:hAnsi="Arial" w:cs="Arial"/>
          <w:sz w:val="18"/>
          <w:szCs w:val="18"/>
          <w:lang w:eastAsia="en-GB"/>
        </w:rPr>
      </w:pPr>
    </w:p>
    <w:p w14:paraId="3972AA3C" w14:textId="77777777" w:rsidR="00291CA1" w:rsidRPr="00570B91" w:rsidRDefault="00291CA1" w:rsidP="00291CA1">
      <w:pPr>
        <w:spacing w:after="160" w:line="288" w:lineRule="auto"/>
        <w:rPr>
          <w:rFonts w:ascii="Arial" w:eastAsia="Times New Roman" w:hAnsi="Arial"/>
          <w:sz w:val="24"/>
          <w:szCs w:val="24"/>
          <w:lang w:eastAsia="en-GB"/>
        </w:rPr>
      </w:pPr>
      <w:r w:rsidRPr="00570B91">
        <w:rPr>
          <w:rFonts w:ascii="Arial" w:eastAsia="Times New Roman" w:hAnsi="Arial"/>
          <w:sz w:val="24"/>
          <w:szCs w:val="24"/>
          <w:lang w:eastAsia="en-GB"/>
        </w:rPr>
        <w:lastRenderedPageBreak/>
        <w:t>The above information is, to the best of my knowledge, accurate at the time of writing and I give consent to school/setting staff administering medicine in accordance with the school/setting policy. I will inform the school/setting immediately, in writing, if there is any change in dosage or frequency of the medication or if the medicine is stopped.</w:t>
      </w:r>
    </w:p>
    <w:p w14:paraId="7EF980C2" w14:textId="77777777" w:rsidR="00291CA1" w:rsidRPr="00570B91" w:rsidRDefault="00291CA1" w:rsidP="00291CA1">
      <w:pPr>
        <w:spacing w:after="0" w:line="240" w:lineRule="auto"/>
        <w:rPr>
          <w:rFonts w:ascii="Arial" w:eastAsia="Times New Roman" w:hAnsi="Arial" w:cs="Arial"/>
          <w:szCs w:val="24"/>
          <w:lang w:eastAsia="en-GB"/>
        </w:rPr>
      </w:pPr>
    </w:p>
    <w:p w14:paraId="44CD7ED3" w14:textId="77777777" w:rsidR="00291CA1" w:rsidRPr="00570B91" w:rsidRDefault="00291CA1" w:rsidP="00291CA1">
      <w:pPr>
        <w:tabs>
          <w:tab w:val="left" w:leader="underscore" w:pos="3666"/>
          <w:tab w:val="left" w:pos="3978"/>
          <w:tab w:val="left" w:leader="underscore" w:pos="8970"/>
        </w:tabs>
        <w:spacing w:after="0" w:line="240" w:lineRule="auto"/>
        <w:ind w:right="-21"/>
        <w:rPr>
          <w:rFonts w:ascii="Arial" w:eastAsia="Times New Roman" w:hAnsi="Arial" w:cs="Arial"/>
          <w:sz w:val="24"/>
          <w:szCs w:val="24"/>
          <w:lang w:eastAsia="en-GB"/>
        </w:rPr>
      </w:pPr>
      <w:r w:rsidRPr="00570B91">
        <w:rPr>
          <w:rFonts w:ascii="Arial" w:eastAsia="Times New Roman" w:hAnsi="Arial" w:cs="Arial"/>
          <w:sz w:val="24"/>
          <w:szCs w:val="24"/>
          <w:lang w:eastAsia="en-GB"/>
        </w:rPr>
        <w:t>Signature(s)</w:t>
      </w:r>
      <w:r w:rsidRPr="00570B91">
        <w:rPr>
          <w:rFonts w:ascii="Arial" w:eastAsia="Times New Roman" w:hAnsi="Arial" w:cs="Arial"/>
          <w:sz w:val="24"/>
          <w:szCs w:val="24"/>
          <w:lang w:eastAsia="en-GB"/>
        </w:rPr>
        <w:tab/>
      </w:r>
      <w:r w:rsidRPr="00570B91">
        <w:rPr>
          <w:rFonts w:ascii="Arial" w:eastAsia="Times New Roman" w:hAnsi="Arial" w:cs="Arial"/>
          <w:sz w:val="24"/>
          <w:szCs w:val="24"/>
          <w:lang w:eastAsia="en-GB"/>
        </w:rPr>
        <w:tab/>
        <w:t xml:space="preserve">              Date</w:t>
      </w:r>
      <w:r w:rsidRPr="00570B91">
        <w:rPr>
          <w:rFonts w:ascii="Arial" w:eastAsia="Times New Roman" w:hAnsi="Arial" w:cs="Arial"/>
          <w:sz w:val="24"/>
          <w:szCs w:val="24"/>
          <w:lang w:eastAsia="en-GB"/>
        </w:rPr>
        <w:tab/>
      </w:r>
    </w:p>
    <w:p w14:paraId="1A87314E" w14:textId="77777777" w:rsidR="00291CA1" w:rsidRPr="00570B91" w:rsidRDefault="00291CA1" w:rsidP="00291CA1">
      <w:pPr>
        <w:pageBreakBefore/>
        <w:spacing w:after="240" w:line="240" w:lineRule="auto"/>
        <w:outlineLvl w:val="0"/>
        <w:rPr>
          <w:rFonts w:ascii="Arial" w:eastAsia="Times New Roman" w:hAnsi="Arial"/>
          <w:b/>
          <w:color w:val="104F75"/>
          <w:sz w:val="36"/>
          <w:szCs w:val="24"/>
          <w:lang w:eastAsia="en-GB"/>
        </w:rPr>
      </w:pPr>
      <w:bookmarkStart w:id="15" w:name="_Toc386700753"/>
      <w:r w:rsidRPr="00570B91">
        <w:rPr>
          <w:rFonts w:ascii="Arial" w:eastAsia="Times New Roman" w:hAnsi="Arial"/>
          <w:b/>
          <w:color w:val="104F75"/>
          <w:sz w:val="36"/>
          <w:szCs w:val="24"/>
          <w:lang w:eastAsia="en-GB"/>
        </w:rPr>
        <w:lastRenderedPageBreak/>
        <w:t>Template C: record of medicine administered to an individual child</w:t>
      </w:r>
      <w:bookmarkEnd w:id="15"/>
    </w:p>
    <w:p w14:paraId="4F7B5035" w14:textId="77777777" w:rsidR="00291CA1" w:rsidRPr="00570B91" w:rsidRDefault="00291CA1" w:rsidP="00291CA1">
      <w:pPr>
        <w:tabs>
          <w:tab w:val="left" w:leader="underscore" w:pos="3666"/>
          <w:tab w:val="left" w:pos="3978"/>
          <w:tab w:val="left" w:leader="underscore" w:pos="8970"/>
        </w:tabs>
        <w:spacing w:after="0" w:line="240" w:lineRule="auto"/>
        <w:ind w:right="-21"/>
        <w:rPr>
          <w:rFonts w:ascii="Arial" w:eastAsia="Times New Roman" w:hAnsi="Arial" w:cs="Arial"/>
          <w:szCs w:val="24"/>
          <w:lang w:eastAsia="en-GB"/>
        </w:rPr>
      </w:pPr>
    </w:p>
    <w:p w14:paraId="48C0D70C" w14:textId="77777777" w:rsidR="00291CA1" w:rsidRPr="00570B91" w:rsidRDefault="00291CA1" w:rsidP="00291CA1">
      <w:pPr>
        <w:spacing w:after="160" w:line="288" w:lineRule="auto"/>
        <w:rPr>
          <w:rFonts w:ascii="Arial" w:eastAsia="Times New Roman" w:hAnsi="Arial"/>
          <w:sz w:val="24"/>
          <w:szCs w:val="24"/>
          <w:lang w:eastAsia="en-GB"/>
        </w:rPr>
      </w:pPr>
      <w:r w:rsidRPr="00570B91">
        <w:rPr>
          <w:rFonts w:ascii="Times New Roman" w:eastAsia="Times New Roman" w:hAnsi="Times New Roman"/>
          <w:sz w:val="24"/>
          <w:szCs w:val="24"/>
          <w:lang w:eastAsia="en-GB"/>
        </w:rPr>
        <w:tab/>
      </w:r>
      <w:r w:rsidRPr="00570B91">
        <w:rPr>
          <w:rFonts w:ascii="Times New Roman" w:eastAsia="Times New Roman" w:hAnsi="Times New Roman"/>
          <w:sz w:val="24"/>
          <w:szCs w:val="24"/>
          <w:lang w:eastAsia="en-GB"/>
        </w:rPr>
        <w:tab/>
      </w:r>
    </w:p>
    <w:tbl>
      <w:tblPr>
        <w:tblW w:w="0" w:type="auto"/>
        <w:tblLayout w:type="fixed"/>
        <w:tblLook w:val="01E0" w:firstRow="1" w:lastRow="1" w:firstColumn="1" w:lastColumn="1" w:noHBand="0" w:noVBand="0"/>
      </w:tblPr>
      <w:tblGrid>
        <w:gridCol w:w="4099"/>
        <w:gridCol w:w="884"/>
        <w:gridCol w:w="884"/>
        <w:gridCol w:w="884"/>
        <w:gridCol w:w="2492"/>
      </w:tblGrid>
      <w:tr w:rsidR="00291CA1" w:rsidRPr="00570B91" w14:paraId="6FCB581E" w14:textId="77777777" w:rsidTr="00BE1E28">
        <w:tc>
          <w:tcPr>
            <w:tcW w:w="4099" w:type="dxa"/>
            <w:tcBorders>
              <w:right w:val="single" w:sz="4" w:space="0" w:color="auto"/>
            </w:tcBorders>
            <w:shd w:val="clear" w:color="auto" w:fill="auto"/>
            <w:tcMar>
              <w:top w:w="57" w:type="dxa"/>
              <w:bottom w:w="57" w:type="dxa"/>
            </w:tcMar>
          </w:tcPr>
          <w:p w14:paraId="2906C060"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 of school/setting</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0EF4A0" w14:textId="77777777" w:rsidR="00291CA1" w:rsidRPr="00570B91" w:rsidRDefault="00291CA1" w:rsidP="00BE1E28">
            <w:pPr>
              <w:spacing w:after="0" w:line="240" w:lineRule="auto"/>
              <w:rPr>
                <w:rFonts w:ascii="Arial" w:eastAsia="Times New Roman" w:hAnsi="Arial" w:cs="Arial"/>
                <w:sz w:val="24"/>
                <w:szCs w:val="24"/>
                <w:lang w:eastAsia="en-GB"/>
              </w:rPr>
            </w:pPr>
          </w:p>
        </w:tc>
      </w:tr>
      <w:tr w:rsidR="00291CA1" w:rsidRPr="00570B91" w14:paraId="7935DD8B" w14:textId="77777777" w:rsidTr="00BE1E28">
        <w:tc>
          <w:tcPr>
            <w:tcW w:w="4099" w:type="dxa"/>
            <w:tcBorders>
              <w:right w:val="single" w:sz="4" w:space="0" w:color="auto"/>
            </w:tcBorders>
            <w:shd w:val="clear" w:color="auto" w:fill="auto"/>
            <w:tcMar>
              <w:top w:w="57" w:type="dxa"/>
              <w:bottom w:w="57" w:type="dxa"/>
            </w:tcMar>
          </w:tcPr>
          <w:p w14:paraId="6700675E"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 of child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8A6448" w14:textId="77777777" w:rsidR="00291CA1" w:rsidRPr="00570B91" w:rsidRDefault="00291CA1" w:rsidP="00BE1E28">
            <w:pPr>
              <w:spacing w:after="0" w:line="240" w:lineRule="auto"/>
              <w:rPr>
                <w:rFonts w:ascii="Arial" w:eastAsia="Times New Roman" w:hAnsi="Arial" w:cs="Arial"/>
                <w:sz w:val="24"/>
                <w:szCs w:val="24"/>
                <w:lang w:eastAsia="en-GB"/>
              </w:rPr>
            </w:pPr>
          </w:p>
        </w:tc>
      </w:tr>
      <w:tr w:rsidR="00291CA1" w:rsidRPr="00570B91" w14:paraId="36165125" w14:textId="77777777" w:rsidTr="00BE1E28">
        <w:tc>
          <w:tcPr>
            <w:tcW w:w="4099" w:type="dxa"/>
            <w:tcBorders>
              <w:right w:val="single" w:sz="4" w:space="0" w:color="auto"/>
            </w:tcBorders>
            <w:shd w:val="clear" w:color="auto" w:fill="auto"/>
            <w:tcMar>
              <w:top w:w="57" w:type="dxa"/>
              <w:bottom w:w="57" w:type="dxa"/>
            </w:tcMar>
          </w:tcPr>
          <w:p w14:paraId="228110F6"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Date medicine provided by parent</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4C7483C2" w14:textId="77777777" w:rsidR="00291CA1" w:rsidRPr="00570B91" w:rsidRDefault="00291CA1" w:rsidP="00BE1E28">
            <w:pPr>
              <w:spacing w:after="0" w:line="240" w:lineRule="auto"/>
              <w:jc w:val="center"/>
              <w:rPr>
                <w:rFonts w:ascii="Arial" w:eastAsia="Times New Roman" w:hAnsi="Arial" w:cs="Arial"/>
                <w:sz w:val="24"/>
                <w:szCs w:val="24"/>
                <w:lang w:eastAsia="en-GB"/>
              </w:rPr>
            </w:pPr>
            <w:r>
              <w:rPr>
                <w:noProof/>
                <w:lang w:eastAsia="en-GB"/>
              </w:rPr>
              <mc:AlternateContent>
                <mc:Choice Requires="wps">
                  <w:drawing>
                    <wp:anchor distT="0" distB="0" distL="114300" distR="114300" simplePos="0" relativeHeight="251663360" behindDoc="0" locked="0" layoutInCell="1" allowOverlap="1" wp14:anchorId="649A295F" wp14:editId="0932119C">
                      <wp:simplePos x="0" y="0"/>
                      <wp:positionH relativeFrom="page">
                        <wp:posOffset>537210</wp:posOffset>
                      </wp:positionH>
                      <wp:positionV relativeFrom="paragraph">
                        <wp:posOffset>-12065</wp:posOffset>
                      </wp:positionV>
                      <wp:extent cx="49530" cy="165735"/>
                      <wp:effectExtent l="0" t="0" r="0" b="0"/>
                      <wp:wrapNone/>
                      <wp:docPr id="40" name="Straight Connector 4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7E4B8" id="Straight Connector 40" o:spid="_x0000_s1026" style="position:absolute;flip:x;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3pt,-.95pt" to="46.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" strokeweight=".5pt">
                      <w10:wrap anchorx="page"/>
                    </v:line>
                  </w:pict>
                </mc:Fallback>
              </mc:AlternateContent>
            </w:r>
          </w:p>
        </w:tc>
        <w:tc>
          <w:tcPr>
            <w:tcW w:w="884" w:type="dxa"/>
            <w:tcBorders>
              <w:top w:val="single" w:sz="4" w:space="0" w:color="auto"/>
              <w:bottom w:val="single" w:sz="4" w:space="0" w:color="auto"/>
            </w:tcBorders>
            <w:shd w:val="clear" w:color="auto" w:fill="auto"/>
            <w:tcMar>
              <w:top w:w="57" w:type="dxa"/>
              <w:bottom w:w="57" w:type="dxa"/>
            </w:tcMar>
          </w:tcPr>
          <w:p w14:paraId="2CEF93E0" w14:textId="77777777" w:rsidR="00291CA1" w:rsidRPr="00570B91" w:rsidRDefault="00291CA1" w:rsidP="00BE1E28">
            <w:pPr>
              <w:spacing w:after="0" w:line="240" w:lineRule="auto"/>
              <w:jc w:val="center"/>
              <w:rPr>
                <w:rFonts w:ascii="Arial" w:eastAsia="Times New Roman" w:hAnsi="Arial" w:cs="Arial"/>
                <w:sz w:val="24"/>
                <w:szCs w:val="24"/>
                <w:lang w:eastAsia="en-GB"/>
              </w:rPr>
            </w:pPr>
            <w:r>
              <w:rPr>
                <w:noProof/>
                <w:lang w:eastAsia="en-GB"/>
              </w:rPr>
              <mc:AlternateContent>
                <mc:Choice Requires="wps">
                  <w:drawing>
                    <wp:anchor distT="0" distB="0" distL="114300" distR="114300" simplePos="0" relativeHeight="251664384" behindDoc="0" locked="0" layoutInCell="1" allowOverlap="1" wp14:anchorId="60DA36F5" wp14:editId="2E7B3211">
                      <wp:simplePos x="0" y="0"/>
                      <wp:positionH relativeFrom="page">
                        <wp:posOffset>520065</wp:posOffset>
                      </wp:positionH>
                      <wp:positionV relativeFrom="paragraph">
                        <wp:posOffset>-12065</wp:posOffset>
                      </wp:positionV>
                      <wp:extent cx="49530" cy="165735"/>
                      <wp:effectExtent l="0" t="0" r="0" b="0"/>
                      <wp:wrapNone/>
                      <wp:docPr id="39" name="Straight Connector 39"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7E9B8" id="Straight Connector 39" o:spid="_x0000_s1026" style="position:absolute;flip:x;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5pt,-.95pt" to="44.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" strokeweight=".5pt">
                      <w10:wrap anchorx="page"/>
                    </v:line>
                  </w:pict>
                </mc:Fallback>
              </mc:AlternateContent>
            </w:r>
          </w:p>
        </w:tc>
        <w:tc>
          <w:tcPr>
            <w:tcW w:w="884" w:type="dxa"/>
            <w:tcBorders>
              <w:top w:val="single" w:sz="4" w:space="0" w:color="auto"/>
              <w:bottom w:val="single" w:sz="4" w:space="0" w:color="auto"/>
            </w:tcBorders>
            <w:shd w:val="clear" w:color="auto" w:fill="auto"/>
            <w:tcMar>
              <w:top w:w="57" w:type="dxa"/>
              <w:bottom w:w="57" w:type="dxa"/>
            </w:tcMar>
          </w:tcPr>
          <w:p w14:paraId="7E08CF83" w14:textId="77777777" w:rsidR="00291CA1" w:rsidRPr="00570B91" w:rsidRDefault="00291CA1" w:rsidP="00BE1E28">
            <w:pPr>
              <w:spacing w:after="0" w:line="240" w:lineRule="auto"/>
              <w:jc w:val="center"/>
              <w:rPr>
                <w:rFonts w:ascii="Arial" w:eastAsia="Times New Roman" w:hAnsi="Arial" w:cs="Arial"/>
                <w:sz w:val="24"/>
                <w:szCs w:val="24"/>
                <w:lang w:eastAsia="en-GB"/>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14:paraId="330DDE4F" w14:textId="77777777" w:rsidR="00291CA1" w:rsidRPr="00570B91" w:rsidRDefault="00291CA1" w:rsidP="00BE1E28">
            <w:pPr>
              <w:spacing w:after="0" w:line="240" w:lineRule="auto"/>
              <w:rPr>
                <w:rFonts w:ascii="Arial" w:eastAsia="Times New Roman" w:hAnsi="Arial" w:cs="Arial"/>
                <w:sz w:val="24"/>
                <w:szCs w:val="24"/>
                <w:lang w:eastAsia="en-GB"/>
              </w:rPr>
            </w:pPr>
          </w:p>
        </w:tc>
      </w:tr>
      <w:tr w:rsidR="00291CA1" w:rsidRPr="00570B91" w14:paraId="36802DB2" w14:textId="77777777" w:rsidTr="00BE1E28">
        <w:tc>
          <w:tcPr>
            <w:tcW w:w="4099" w:type="dxa"/>
            <w:tcBorders>
              <w:right w:val="single" w:sz="4" w:space="0" w:color="auto"/>
            </w:tcBorders>
            <w:shd w:val="clear" w:color="auto" w:fill="auto"/>
            <w:tcMar>
              <w:top w:w="57" w:type="dxa"/>
              <w:bottom w:w="57" w:type="dxa"/>
            </w:tcMar>
          </w:tcPr>
          <w:p w14:paraId="1133C71F"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Group/class/form</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6A991A" w14:textId="77777777" w:rsidR="00291CA1" w:rsidRPr="00570B91" w:rsidRDefault="00291CA1" w:rsidP="00BE1E28">
            <w:pPr>
              <w:spacing w:after="0" w:line="240" w:lineRule="auto"/>
              <w:rPr>
                <w:rFonts w:ascii="Arial" w:eastAsia="Times New Roman" w:hAnsi="Arial" w:cs="Arial"/>
                <w:sz w:val="24"/>
                <w:szCs w:val="24"/>
                <w:lang w:eastAsia="en-GB"/>
              </w:rPr>
            </w:pPr>
          </w:p>
        </w:tc>
      </w:tr>
      <w:tr w:rsidR="00291CA1" w:rsidRPr="00570B91" w14:paraId="6A2D90C0" w14:textId="77777777" w:rsidTr="00BE1E28">
        <w:tc>
          <w:tcPr>
            <w:tcW w:w="4099" w:type="dxa"/>
            <w:tcBorders>
              <w:right w:val="single" w:sz="4" w:space="0" w:color="auto"/>
            </w:tcBorders>
            <w:shd w:val="clear" w:color="auto" w:fill="auto"/>
            <w:tcMar>
              <w:top w:w="57" w:type="dxa"/>
              <w:bottom w:w="57" w:type="dxa"/>
            </w:tcMar>
          </w:tcPr>
          <w:p w14:paraId="6E65E8CB"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Quantity received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A0997F" w14:textId="77777777" w:rsidR="00291CA1" w:rsidRPr="00570B91" w:rsidRDefault="00291CA1" w:rsidP="00BE1E28">
            <w:pPr>
              <w:spacing w:after="0" w:line="240" w:lineRule="auto"/>
              <w:rPr>
                <w:rFonts w:ascii="Arial" w:eastAsia="Times New Roman" w:hAnsi="Arial" w:cs="Arial"/>
                <w:sz w:val="24"/>
                <w:szCs w:val="24"/>
                <w:lang w:eastAsia="en-GB"/>
              </w:rPr>
            </w:pPr>
          </w:p>
        </w:tc>
      </w:tr>
      <w:tr w:rsidR="00291CA1" w:rsidRPr="00570B91" w14:paraId="249DA450" w14:textId="77777777" w:rsidTr="00BE1E28">
        <w:tc>
          <w:tcPr>
            <w:tcW w:w="4099" w:type="dxa"/>
            <w:tcBorders>
              <w:right w:val="single" w:sz="4" w:space="0" w:color="auto"/>
            </w:tcBorders>
            <w:shd w:val="clear" w:color="auto" w:fill="auto"/>
            <w:tcMar>
              <w:top w:w="57" w:type="dxa"/>
              <w:bottom w:w="57" w:type="dxa"/>
            </w:tcMar>
          </w:tcPr>
          <w:p w14:paraId="7116FA00"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 and strength of medicine</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81D38E" w14:textId="77777777" w:rsidR="00291CA1" w:rsidRPr="00570B91" w:rsidRDefault="00291CA1" w:rsidP="00BE1E28">
            <w:pPr>
              <w:spacing w:after="0" w:line="240" w:lineRule="auto"/>
              <w:rPr>
                <w:rFonts w:ascii="Arial" w:eastAsia="Times New Roman" w:hAnsi="Arial" w:cs="Arial"/>
                <w:sz w:val="24"/>
                <w:szCs w:val="24"/>
                <w:lang w:eastAsia="en-GB"/>
              </w:rPr>
            </w:pPr>
          </w:p>
        </w:tc>
      </w:tr>
      <w:tr w:rsidR="00291CA1" w:rsidRPr="00570B91" w14:paraId="31A36072" w14:textId="77777777" w:rsidTr="00BE1E28">
        <w:tc>
          <w:tcPr>
            <w:tcW w:w="4099" w:type="dxa"/>
            <w:tcBorders>
              <w:right w:val="single" w:sz="4" w:space="0" w:color="auto"/>
            </w:tcBorders>
            <w:shd w:val="clear" w:color="auto" w:fill="auto"/>
            <w:tcMar>
              <w:top w:w="57" w:type="dxa"/>
              <w:bottom w:w="57" w:type="dxa"/>
            </w:tcMar>
          </w:tcPr>
          <w:p w14:paraId="4EB54D9B"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Expiry date</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1C6F0429" w14:textId="77777777" w:rsidR="00291CA1" w:rsidRPr="00570B91" w:rsidRDefault="00291CA1" w:rsidP="00BE1E28">
            <w:pPr>
              <w:spacing w:after="0" w:line="240" w:lineRule="auto"/>
              <w:jc w:val="center"/>
              <w:rPr>
                <w:rFonts w:ascii="Arial" w:eastAsia="Times New Roman" w:hAnsi="Arial" w:cs="Arial"/>
                <w:sz w:val="24"/>
                <w:szCs w:val="24"/>
                <w:lang w:eastAsia="en-GB"/>
              </w:rPr>
            </w:pPr>
            <w:r>
              <w:rPr>
                <w:noProof/>
                <w:lang w:eastAsia="en-GB"/>
              </w:rPr>
              <mc:AlternateContent>
                <mc:Choice Requires="wps">
                  <w:drawing>
                    <wp:anchor distT="0" distB="0" distL="114300" distR="114300" simplePos="0" relativeHeight="251665408" behindDoc="0" locked="0" layoutInCell="1" allowOverlap="1" wp14:anchorId="473C8094" wp14:editId="771D95C3">
                      <wp:simplePos x="0" y="0"/>
                      <wp:positionH relativeFrom="page">
                        <wp:posOffset>537210</wp:posOffset>
                      </wp:positionH>
                      <wp:positionV relativeFrom="paragraph">
                        <wp:posOffset>-12065</wp:posOffset>
                      </wp:positionV>
                      <wp:extent cx="49530" cy="165735"/>
                      <wp:effectExtent l="0" t="0" r="0" b="0"/>
                      <wp:wrapNone/>
                      <wp:docPr id="38" name="Straight Connector 38"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98704" id="Straight Connector 38" o:spid="_x0000_s1026" style="position:absolute;flip:x;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3pt,-.95pt" to="46.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" strokeweight=".5pt">
                      <w10:wrap anchorx="page"/>
                    </v:line>
                  </w:pict>
                </mc:Fallback>
              </mc:AlternateContent>
            </w:r>
          </w:p>
        </w:tc>
        <w:tc>
          <w:tcPr>
            <w:tcW w:w="884" w:type="dxa"/>
            <w:tcBorders>
              <w:top w:val="single" w:sz="4" w:space="0" w:color="auto"/>
              <w:bottom w:val="single" w:sz="4" w:space="0" w:color="auto"/>
            </w:tcBorders>
            <w:shd w:val="clear" w:color="auto" w:fill="auto"/>
            <w:tcMar>
              <w:top w:w="57" w:type="dxa"/>
              <w:bottom w:w="57" w:type="dxa"/>
            </w:tcMar>
          </w:tcPr>
          <w:p w14:paraId="69FF4BFE" w14:textId="77777777" w:rsidR="00291CA1" w:rsidRPr="00570B91" w:rsidRDefault="00291CA1" w:rsidP="00BE1E28">
            <w:pPr>
              <w:spacing w:after="0" w:line="240" w:lineRule="auto"/>
              <w:jc w:val="center"/>
              <w:rPr>
                <w:rFonts w:ascii="Arial" w:eastAsia="Times New Roman" w:hAnsi="Arial" w:cs="Arial"/>
                <w:sz w:val="24"/>
                <w:szCs w:val="24"/>
                <w:lang w:eastAsia="en-GB"/>
              </w:rPr>
            </w:pPr>
            <w:r>
              <w:rPr>
                <w:noProof/>
                <w:lang w:eastAsia="en-GB"/>
              </w:rPr>
              <mc:AlternateContent>
                <mc:Choice Requires="wps">
                  <w:drawing>
                    <wp:anchor distT="0" distB="0" distL="114300" distR="114300" simplePos="0" relativeHeight="251666432" behindDoc="0" locked="0" layoutInCell="1" allowOverlap="1" wp14:anchorId="45075E8A" wp14:editId="46C2A1FC">
                      <wp:simplePos x="0" y="0"/>
                      <wp:positionH relativeFrom="page">
                        <wp:posOffset>520065</wp:posOffset>
                      </wp:positionH>
                      <wp:positionV relativeFrom="paragraph">
                        <wp:posOffset>-12065</wp:posOffset>
                      </wp:positionV>
                      <wp:extent cx="49530" cy="165735"/>
                      <wp:effectExtent l="0" t="0" r="0" b="0"/>
                      <wp:wrapNone/>
                      <wp:docPr id="37" name="Straight Connector 37"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F14AF" id="Straight Connector 37" o:spid="_x0000_s1026" style="position:absolute;flip:x;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5pt,-.95pt" to="44.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" strokeweight=".5pt">
                      <w10:wrap anchorx="page"/>
                    </v:line>
                  </w:pict>
                </mc:Fallback>
              </mc:AlternateContent>
            </w:r>
          </w:p>
        </w:tc>
        <w:tc>
          <w:tcPr>
            <w:tcW w:w="884" w:type="dxa"/>
            <w:tcBorders>
              <w:top w:val="single" w:sz="4" w:space="0" w:color="auto"/>
              <w:bottom w:val="single" w:sz="4" w:space="0" w:color="auto"/>
            </w:tcBorders>
            <w:shd w:val="clear" w:color="auto" w:fill="auto"/>
            <w:tcMar>
              <w:top w:w="57" w:type="dxa"/>
              <w:bottom w:w="57" w:type="dxa"/>
            </w:tcMar>
          </w:tcPr>
          <w:p w14:paraId="02134AD6" w14:textId="77777777" w:rsidR="00291CA1" w:rsidRPr="00570B91" w:rsidRDefault="00291CA1" w:rsidP="00BE1E28">
            <w:pPr>
              <w:spacing w:after="0" w:line="240" w:lineRule="auto"/>
              <w:jc w:val="center"/>
              <w:rPr>
                <w:rFonts w:ascii="Arial" w:eastAsia="Times New Roman" w:hAnsi="Arial" w:cs="Arial"/>
                <w:sz w:val="24"/>
                <w:szCs w:val="24"/>
                <w:lang w:eastAsia="en-GB"/>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14:paraId="392A9503" w14:textId="77777777" w:rsidR="00291CA1" w:rsidRPr="00570B91" w:rsidRDefault="00291CA1" w:rsidP="00BE1E28">
            <w:pPr>
              <w:spacing w:after="0" w:line="240" w:lineRule="auto"/>
              <w:rPr>
                <w:rFonts w:ascii="Arial" w:eastAsia="Times New Roman" w:hAnsi="Arial" w:cs="Arial"/>
                <w:sz w:val="24"/>
                <w:szCs w:val="24"/>
                <w:lang w:eastAsia="en-GB"/>
              </w:rPr>
            </w:pPr>
          </w:p>
        </w:tc>
      </w:tr>
      <w:tr w:rsidR="00291CA1" w:rsidRPr="00570B91" w14:paraId="2C32E930" w14:textId="77777777" w:rsidTr="00BE1E28">
        <w:tc>
          <w:tcPr>
            <w:tcW w:w="4099" w:type="dxa"/>
            <w:tcBorders>
              <w:right w:val="single" w:sz="4" w:space="0" w:color="auto"/>
            </w:tcBorders>
            <w:shd w:val="clear" w:color="auto" w:fill="auto"/>
            <w:tcMar>
              <w:top w:w="57" w:type="dxa"/>
              <w:bottom w:w="57" w:type="dxa"/>
            </w:tcMar>
          </w:tcPr>
          <w:p w14:paraId="63B7C36A"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Quantity returned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D096B9" w14:textId="77777777" w:rsidR="00291CA1" w:rsidRPr="00570B91" w:rsidRDefault="00291CA1" w:rsidP="00BE1E28">
            <w:pPr>
              <w:spacing w:after="0" w:line="240" w:lineRule="auto"/>
              <w:rPr>
                <w:rFonts w:ascii="Arial" w:eastAsia="Times New Roman" w:hAnsi="Arial" w:cs="Arial"/>
                <w:sz w:val="24"/>
                <w:szCs w:val="24"/>
                <w:lang w:eastAsia="en-GB"/>
              </w:rPr>
            </w:pPr>
          </w:p>
        </w:tc>
      </w:tr>
      <w:tr w:rsidR="00291CA1" w:rsidRPr="00570B91" w14:paraId="5ACB44F6" w14:textId="77777777" w:rsidTr="00BE1E28">
        <w:tc>
          <w:tcPr>
            <w:tcW w:w="4099" w:type="dxa"/>
            <w:tcBorders>
              <w:right w:val="single" w:sz="4" w:space="0" w:color="auto"/>
            </w:tcBorders>
            <w:shd w:val="clear" w:color="auto" w:fill="auto"/>
            <w:tcMar>
              <w:top w:w="57" w:type="dxa"/>
              <w:bottom w:w="57" w:type="dxa"/>
            </w:tcMar>
          </w:tcPr>
          <w:p w14:paraId="38288FD5"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Dose and frequency of medicine</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22BD77" w14:textId="77777777" w:rsidR="00291CA1" w:rsidRPr="00570B91" w:rsidRDefault="00291CA1" w:rsidP="00BE1E28">
            <w:pPr>
              <w:spacing w:after="0" w:line="240" w:lineRule="auto"/>
              <w:rPr>
                <w:rFonts w:ascii="Arial" w:eastAsia="Times New Roman" w:hAnsi="Arial" w:cs="Arial"/>
                <w:sz w:val="24"/>
                <w:szCs w:val="24"/>
                <w:lang w:eastAsia="en-GB"/>
              </w:rPr>
            </w:pPr>
          </w:p>
        </w:tc>
      </w:tr>
    </w:tbl>
    <w:p w14:paraId="43217D30" w14:textId="77777777" w:rsidR="00291CA1" w:rsidRPr="00570B91" w:rsidRDefault="00291CA1" w:rsidP="00291CA1">
      <w:pPr>
        <w:spacing w:after="0" w:line="240" w:lineRule="auto"/>
        <w:rPr>
          <w:rFonts w:ascii="Arial" w:eastAsia="Times New Roman" w:hAnsi="Arial" w:cs="Arial"/>
          <w:sz w:val="24"/>
          <w:szCs w:val="24"/>
          <w:lang w:eastAsia="en-GB"/>
        </w:rPr>
      </w:pPr>
    </w:p>
    <w:p w14:paraId="76CC82E2" w14:textId="77777777" w:rsidR="00291CA1" w:rsidRPr="00570B91" w:rsidRDefault="00291CA1" w:rsidP="00291CA1">
      <w:pPr>
        <w:spacing w:after="0" w:line="240" w:lineRule="auto"/>
        <w:rPr>
          <w:rFonts w:ascii="Arial" w:eastAsia="Times New Roman" w:hAnsi="Arial" w:cs="Arial"/>
          <w:sz w:val="24"/>
          <w:szCs w:val="24"/>
          <w:lang w:eastAsia="en-GB"/>
        </w:rPr>
      </w:pPr>
    </w:p>
    <w:p w14:paraId="1EC62040" w14:textId="77777777" w:rsidR="00291CA1" w:rsidRPr="00570B91" w:rsidRDefault="00291CA1" w:rsidP="00291CA1">
      <w:pPr>
        <w:tabs>
          <w:tab w:val="left" w:pos="1950"/>
          <w:tab w:val="left" w:leader="underscore"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Staff signature</w:t>
      </w:r>
      <w:r w:rsidRPr="00570B91">
        <w:rPr>
          <w:rFonts w:ascii="Arial" w:eastAsia="Times New Roman" w:hAnsi="Arial" w:cs="Arial"/>
          <w:sz w:val="24"/>
          <w:szCs w:val="24"/>
          <w:lang w:eastAsia="en-GB"/>
        </w:rPr>
        <w:tab/>
      </w:r>
      <w:r w:rsidRPr="00570B91">
        <w:rPr>
          <w:rFonts w:ascii="Arial" w:eastAsia="Times New Roman" w:hAnsi="Arial" w:cs="Arial"/>
          <w:sz w:val="24"/>
          <w:szCs w:val="24"/>
          <w:lang w:eastAsia="en-GB"/>
        </w:rPr>
        <w:tab/>
      </w:r>
    </w:p>
    <w:p w14:paraId="31CFEC60" w14:textId="77777777" w:rsidR="00291CA1" w:rsidRPr="00570B91" w:rsidRDefault="00291CA1" w:rsidP="00291CA1">
      <w:pPr>
        <w:tabs>
          <w:tab w:val="left" w:pos="3978"/>
          <w:tab w:val="left" w:pos="4680"/>
          <w:tab w:val="left" w:pos="5382"/>
        </w:tabs>
        <w:spacing w:after="0" w:line="240" w:lineRule="auto"/>
        <w:rPr>
          <w:rFonts w:ascii="Arial" w:eastAsia="Times New Roman" w:hAnsi="Arial" w:cs="Arial"/>
          <w:sz w:val="24"/>
          <w:szCs w:val="24"/>
          <w:lang w:eastAsia="en-GB"/>
        </w:rPr>
      </w:pPr>
    </w:p>
    <w:p w14:paraId="10ABF066" w14:textId="77777777" w:rsidR="00291CA1" w:rsidRPr="00570B91" w:rsidRDefault="00291CA1" w:rsidP="00291CA1">
      <w:pPr>
        <w:tabs>
          <w:tab w:val="left" w:pos="3978"/>
          <w:tab w:val="left" w:pos="4680"/>
          <w:tab w:val="left" w:pos="5382"/>
        </w:tabs>
        <w:spacing w:after="0" w:line="240" w:lineRule="auto"/>
        <w:rPr>
          <w:rFonts w:ascii="Arial" w:eastAsia="Times New Roman" w:hAnsi="Arial" w:cs="Arial"/>
          <w:sz w:val="24"/>
          <w:szCs w:val="24"/>
          <w:lang w:eastAsia="en-GB"/>
        </w:rPr>
      </w:pPr>
    </w:p>
    <w:p w14:paraId="2F324482" w14:textId="77777777" w:rsidR="00291CA1" w:rsidRPr="00570B91" w:rsidRDefault="00291CA1" w:rsidP="00291CA1">
      <w:pPr>
        <w:tabs>
          <w:tab w:val="left" w:pos="1950"/>
          <w:tab w:val="left" w:leader="underscore"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Signature of parent</w:t>
      </w:r>
      <w:r w:rsidRPr="00570B91">
        <w:rPr>
          <w:rFonts w:ascii="Arial" w:eastAsia="Times New Roman" w:hAnsi="Arial" w:cs="Arial"/>
          <w:sz w:val="24"/>
          <w:szCs w:val="24"/>
          <w:lang w:eastAsia="en-GB"/>
        </w:rPr>
        <w:tab/>
      </w:r>
      <w:r w:rsidRPr="00570B91">
        <w:rPr>
          <w:rFonts w:ascii="Arial" w:eastAsia="Times New Roman" w:hAnsi="Arial" w:cs="Arial"/>
          <w:sz w:val="24"/>
          <w:szCs w:val="24"/>
          <w:lang w:eastAsia="en-GB"/>
        </w:rPr>
        <w:tab/>
      </w:r>
    </w:p>
    <w:p w14:paraId="367B05B2" w14:textId="77777777" w:rsidR="00291CA1" w:rsidRPr="00570B91" w:rsidRDefault="00291CA1" w:rsidP="00291CA1">
      <w:pPr>
        <w:tabs>
          <w:tab w:val="left" w:pos="1950"/>
          <w:tab w:val="left" w:leader="underscore" w:pos="4680"/>
        </w:tabs>
        <w:spacing w:after="0" w:line="240" w:lineRule="auto"/>
        <w:rPr>
          <w:rFonts w:ascii="Arial" w:eastAsia="Times New Roman" w:hAnsi="Arial" w:cs="Arial"/>
          <w:sz w:val="24"/>
          <w:szCs w:val="24"/>
          <w:lang w:eastAsia="en-GB"/>
        </w:rPr>
      </w:pPr>
    </w:p>
    <w:p w14:paraId="289648AB" w14:textId="77777777" w:rsidR="00291CA1" w:rsidRPr="00570B91" w:rsidRDefault="00291CA1" w:rsidP="00291CA1">
      <w:pPr>
        <w:tabs>
          <w:tab w:val="left" w:pos="3978"/>
          <w:tab w:val="left" w:pos="4680"/>
          <w:tab w:val="left" w:pos="5382"/>
        </w:tabs>
        <w:spacing w:after="0" w:line="240" w:lineRule="auto"/>
        <w:rPr>
          <w:rFonts w:ascii="Arial" w:eastAsia="Times New Roman" w:hAnsi="Arial" w:cs="Arial"/>
          <w:sz w:val="24"/>
          <w:szCs w:val="24"/>
          <w:lang w:eastAsia="en-GB"/>
        </w:rPr>
      </w:pPr>
    </w:p>
    <w:tbl>
      <w:tblPr>
        <w:tblW w:w="9244" w:type="dxa"/>
        <w:tblLayout w:type="fixed"/>
        <w:tblLook w:val="01E0" w:firstRow="1" w:lastRow="1" w:firstColumn="1" w:lastColumn="1" w:noHBand="0" w:noVBand="0"/>
      </w:tblPr>
      <w:tblGrid>
        <w:gridCol w:w="2824"/>
        <w:gridCol w:w="706"/>
        <w:gridCol w:w="644"/>
        <w:gridCol w:w="786"/>
        <w:gridCol w:w="708"/>
        <w:gridCol w:w="644"/>
        <w:gridCol w:w="792"/>
        <w:gridCol w:w="708"/>
        <w:gridCol w:w="645"/>
        <w:gridCol w:w="787"/>
      </w:tblGrid>
      <w:tr w:rsidR="00291CA1" w:rsidRPr="00570B91" w14:paraId="78D60C91" w14:textId="77777777" w:rsidTr="00BE1E28">
        <w:tc>
          <w:tcPr>
            <w:tcW w:w="2824" w:type="dxa"/>
            <w:tcBorders>
              <w:right w:val="single" w:sz="4" w:space="0" w:color="auto"/>
            </w:tcBorders>
            <w:shd w:val="clear" w:color="auto" w:fill="auto"/>
            <w:tcMar>
              <w:top w:w="57" w:type="dxa"/>
              <w:bottom w:w="57" w:type="dxa"/>
            </w:tcMar>
          </w:tcPr>
          <w:p w14:paraId="286E9B25"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14:paraId="364297CF"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r>
              <w:rPr>
                <w:noProof/>
                <w:lang w:eastAsia="en-GB"/>
              </w:rPr>
              <mc:AlternateContent>
                <mc:Choice Requires="wps">
                  <w:drawing>
                    <wp:anchor distT="0" distB="0" distL="114300" distR="114300" simplePos="0" relativeHeight="251676672" behindDoc="0" locked="0" layoutInCell="1" allowOverlap="1" wp14:anchorId="33CD0FD2" wp14:editId="5CE4CBDF">
                      <wp:simplePos x="0" y="0"/>
                      <wp:positionH relativeFrom="page">
                        <wp:posOffset>821055</wp:posOffset>
                      </wp:positionH>
                      <wp:positionV relativeFrom="paragraph">
                        <wp:posOffset>0</wp:posOffset>
                      </wp:positionV>
                      <wp:extent cx="49530" cy="165735"/>
                      <wp:effectExtent l="0" t="0" r="0" b="0"/>
                      <wp:wrapNone/>
                      <wp:docPr id="36" name="Straight Connector 3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F4D7C" id="Straight Connector 36" o:spid="_x0000_s1026" style="position:absolute;flip:x;z-index:25167667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" strokeweight=".5pt">
                      <w10:wrap anchorx="page"/>
                    </v:line>
                  </w:pict>
                </mc:Fallback>
              </mc:AlternateContent>
            </w:r>
            <w:r>
              <w:rPr>
                <w:noProof/>
                <w:lang w:eastAsia="en-GB"/>
              </w:rPr>
              <mc:AlternateContent>
                <mc:Choice Requires="wps">
                  <w:drawing>
                    <wp:anchor distT="0" distB="0" distL="114300" distR="114300" simplePos="0" relativeHeight="251675648" behindDoc="0" locked="0" layoutInCell="1" allowOverlap="1" wp14:anchorId="506E0905" wp14:editId="285CEAF2">
                      <wp:simplePos x="0" y="0"/>
                      <wp:positionH relativeFrom="page">
                        <wp:posOffset>405765</wp:posOffset>
                      </wp:positionH>
                      <wp:positionV relativeFrom="paragraph">
                        <wp:posOffset>0</wp:posOffset>
                      </wp:positionV>
                      <wp:extent cx="49530" cy="165735"/>
                      <wp:effectExtent l="0" t="0" r="0" b="0"/>
                      <wp:wrapNone/>
                      <wp:docPr id="35" name="Straight Connector 35"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2E525" id="Straight Connector 35" o:spid="_x0000_s1026" style="position:absolute;flip:x;z-index:25167564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5pt,0" to="35.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" strokeweight=".5pt">
                      <w10:wrap anchorx="page"/>
                    </v:line>
                  </w:pict>
                </mc:Fallback>
              </mc:AlternateContent>
            </w:r>
          </w:p>
        </w:tc>
        <w:tc>
          <w:tcPr>
            <w:tcW w:w="644" w:type="dxa"/>
            <w:tcBorders>
              <w:top w:val="single" w:sz="4" w:space="0" w:color="auto"/>
              <w:bottom w:val="single" w:sz="4" w:space="0" w:color="auto"/>
            </w:tcBorders>
            <w:shd w:val="clear" w:color="auto" w:fill="auto"/>
            <w:tcMar>
              <w:top w:w="57" w:type="dxa"/>
              <w:bottom w:w="57" w:type="dxa"/>
            </w:tcMar>
          </w:tcPr>
          <w:p w14:paraId="33C6B0F9"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14:paraId="688012F3"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1463F3F5"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r>
              <w:rPr>
                <w:noProof/>
                <w:lang w:eastAsia="en-GB"/>
              </w:rPr>
              <mc:AlternateContent>
                <mc:Choice Requires="wps">
                  <w:drawing>
                    <wp:anchor distT="0" distB="0" distL="114300" distR="114300" simplePos="0" relativeHeight="251668480" behindDoc="0" locked="0" layoutInCell="1" allowOverlap="1" wp14:anchorId="0FAE0F7F" wp14:editId="23953CDA">
                      <wp:simplePos x="0" y="0"/>
                      <wp:positionH relativeFrom="page">
                        <wp:posOffset>821055</wp:posOffset>
                      </wp:positionH>
                      <wp:positionV relativeFrom="paragraph">
                        <wp:posOffset>0</wp:posOffset>
                      </wp:positionV>
                      <wp:extent cx="49530" cy="165735"/>
                      <wp:effectExtent l="0" t="0" r="0" b="0"/>
                      <wp:wrapNone/>
                      <wp:docPr id="34" name="Straight Connector 34"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A0899" id="Straight Connector 34" o:spid="_x0000_s1026" style="position:absolute;flip:x;z-index:25166848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" strokeweight=".5pt">
                      <w10:wrap anchorx="page"/>
                    </v:line>
                  </w:pict>
                </mc:Fallback>
              </mc:AlternateContent>
            </w:r>
            <w:r>
              <w:rPr>
                <w:noProof/>
                <w:lang w:eastAsia="en-GB"/>
              </w:rPr>
              <mc:AlternateContent>
                <mc:Choice Requires="wps">
                  <w:drawing>
                    <wp:anchor distT="0" distB="0" distL="114300" distR="114300" simplePos="0" relativeHeight="251667456" behindDoc="0" locked="0" layoutInCell="1" allowOverlap="1" wp14:anchorId="2F4C3623" wp14:editId="19C5A65F">
                      <wp:simplePos x="0" y="0"/>
                      <wp:positionH relativeFrom="page">
                        <wp:posOffset>407035</wp:posOffset>
                      </wp:positionH>
                      <wp:positionV relativeFrom="paragraph">
                        <wp:posOffset>0</wp:posOffset>
                      </wp:positionV>
                      <wp:extent cx="49530" cy="165735"/>
                      <wp:effectExtent l="0" t="0" r="0" b="0"/>
                      <wp:wrapNone/>
                      <wp:docPr id="33" name="Straight Connector 3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694BF" id="Straight Connector 33" o:spid="_x0000_s1026" style="position:absolute;flip:x;z-index:2516674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5pt,0" to="35.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" strokeweight=".5pt">
                      <w10:wrap anchorx="page"/>
                    </v:line>
                  </w:pict>
                </mc:Fallback>
              </mc:AlternateContent>
            </w:r>
          </w:p>
        </w:tc>
        <w:tc>
          <w:tcPr>
            <w:tcW w:w="644" w:type="dxa"/>
            <w:tcBorders>
              <w:top w:val="single" w:sz="4" w:space="0" w:color="auto"/>
              <w:bottom w:val="single" w:sz="4" w:space="0" w:color="auto"/>
            </w:tcBorders>
            <w:shd w:val="clear" w:color="auto" w:fill="auto"/>
            <w:tcMar>
              <w:top w:w="57" w:type="dxa"/>
              <w:bottom w:w="57" w:type="dxa"/>
            </w:tcMar>
          </w:tcPr>
          <w:p w14:paraId="5992C542"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14:paraId="6EA66B36"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016BE896"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r>
              <w:rPr>
                <w:noProof/>
                <w:lang w:eastAsia="en-GB"/>
              </w:rPr>
              <mc:AlternateContent>
                <mc:Choice Requires="wps">
                  <w:drawing>
                    <wp:anchor distT="0" distB="0" distL="114300" distR="114300" simplePos="0" relativeHeight="251670528" behindDoc="0" locked="0" layoutInCell="1" allowOverlap="1" wp14:anchorId="4E8C5331" wp14:editId="78605FFB">
                      <wp:simplePos x="0" y="0"/>
                      <wp:positionH relativeFrom="page">
                        <wp:posOffset>821055</wp:posOffset>
                      </wp:positionH>
                      <wp:positionV relativeFrom="paragraph">
                        <wp:posOffset>0</wp:posOffset>
                      </wp:positionV>
                      <wp:extent cx="49530" cy="165735"/>
                      <wp:effectExtent l="0" t="0" r="0" b="0"/>
                      <wp:wrapNone/>
                      <wp:docPr id="32" name="Straight Connector 3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786B5" id="Straight Connector 32" o:spid="_x0000_s1026" style="position:absolute;flip:x;z-index:25167052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" strokeweight=".5pt">
                      <w10:wrap anchorx="page"/>
                    </v:line>
                  </w:pict>
                </mc:Fallback>
              </mc:AlternateContent>
            </w:r>
            <w:r>
              <w:rPr>
                <w:noProof/>
                <w:lang w:eastAsia="en-GB"/>
              </w:rPr>
              <mc:AlternateContent>
                <mc:Choice Requires="wps">
                  <w:drawing>
                    <wp:anchor distT="0" distB="0" distL="114300" distR="114300" simplePos="0" relativeHeight="251669504" behindDoc="0" locked="0" layoutInCell="1" allowOverlap="1" wp14:anchorId="244F1094" wp14:editId="083BC2EE">
                      <wp:simplePos x="0" y="0"/>
                      <wp:positionH relativeFrom="page">
                        <wp:posOffset>407035</wp:posOffset>
                      </wp:positionH>
                      <wp:positionV relativeFrom="paragraph">
                        <wp:posOffset>0</wp:posOffset>
                      </wp:positionV>
                      <wp:extent cx="49530" cy="165735"/>
                      <wp:effectExtent l="0" t="0" r="0" b="0"/>
                      <wp:wrapNone/>
                      <wp:docPr id="31" name="Straight Connector 31"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4BE99" id="Straight Connector 31" o:spid="_x0000_s1026" style="position:absolute;flip:x;z-index:25166950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5pt,0" to="35.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" strokeweight=".5pt">
                      <w10:wrap anchorx="page"/>
                    </v:line>
                  </w:pict>
                </mc:Fallback>
              </mc:AlternateContent>
            </w:r>
          </w:p>
        </w:tc>
        <w:tc>
          <w:tcPr>
            <w:tcW w:w="645" w:type="dxa"/>
            <w:tcBorders>
              <w:top w:val="single" w:sz="4" w:space="0" w:color="auto"/>
              <w:bottom w:val="single" w:sz="4" w:space="0" w:color="auto"/>
            </w:tcBorders>
            <w:shd w:val="clear" w:color="auto" w:fill="auto"/>
            <w:tcMar>
              <w:top w:w="57" w:type="dxa"/>
              <w:bottom w:w="57" w:type="dxa"/>
            </w:tcMar>
          </w:tcPr>
          <w:p w14:paraId="23C6809C"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14:paraId="1140AA68"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r>
      <w:tr w:rsidR="00291CA1" w:rsidRPr="00570B91" w14:paraId="094E53D1" w14:textId="77777777" w:rsidTr="00BE1E28">
        <w:tc>
          <w:tcPr>
            <w:tcW w:w="2824" w:type="dxa"/>
            <w:tcBorders>
              <w:right w:val="single" w:sz="4" w:space="0" w:color="auto"/>
            </w:tcBorders>
            <w:shd w:val="clear" w:color="auto" w:fill="auto"/>
            <w:tcMar>
              <w:top w:w="57" w:type="dxa"/>
              <w:bottom w:w="57" w:type="dxa"/>
            </w:tcMar>
          </w:tcPr>
          <w:p w14:paraId="46AD0263"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415AD1"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45EF5F"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FCFBA2"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26A817B9" w14:textId="77777777" w:rsidTr="00BE1E28">
        <w:tc>
          <w:tcPr>
            <w:tcW w:w="2824" w:type="dxa"/>
            <w:tcBorders>
              <w:right w:val="single" w:sz="4" w:space="0" w:color="auto"/>
            </w:tcBorders>
            <w:shd w:val="clear" w:color="auto" w:fill="auto"/>
            <w:tcMar>
              <w:top w:w="57" w:type="dxa"/>
              <w:bottom w:w="57" w:type="dxa"/>
            </w:tcMar>
          </w:tcPr>
          <w:p w14:paraId="1CF223DD"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0568BD6"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3F4D35"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81DA80"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47871CC6" w14:textId="77777777" w:rsidTr="00BE1E28">
        <w:tc>
          <w:tcPr>
            <w:tcW w:w="2824" w:type="dxa"/>
            <w:tcBorders>
              <w:right w:val="single" w:sz="4" w:space="0" w:color="auto"/>
            </w:tcBorders>
            <w:shd w:val="clear" w:color="auto" w:fill="auto"/>
            <w:tcMar>
              <w:top w:w="57" w:type="dxa"/>
              <w:bottom w:w="57" w:type="dxa"/>
            </w:tcMar>
          </w:tcPr>
          <w:p w14:paraId="19A2E907"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 of member of 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D27CB3"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06999F"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404441"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7D012CAE" w14:textId="77777777" w:rsidTr="00BE1E28">
        <w:tc>
          <w:tcPr>
            <w:tcW w:w="2824" w:type="dxa"/>
            <w:tcBorders>
              <w:right w:val="single" w:sz="4" w:space="0" w:color="auto"/>
            </w:tcBorders>
            <w:shd w:val="clear" w:color="auto" w:fill="auto"/>
            <w:tcMar>
              <w:top w:w="57" w:type="dxa"/>
              <w:bottom w:w="57" w:type="dxa"/>
            </w:tcMar>
          </w:tcPr>
          <w:p w14:paraId="2567A362"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F3BD12"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A9268C"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387584"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79435EFE" w14:textId="77777777" w:rsidTr="00BE1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4" w:type="dxa"/>
            <w:tcBorders>
              <w:top w:val="nil"/>
              <w:left w:val="nil"/>
              <w:bottom w:val="nil"/>
              <w:right w:val="nil"/>
            </w:tcBorders>
            <w:shd w:val="clear" w:color="auto" w:fill="auto"/>
            <w:tcMar>
              <w:top w:w="57" w:type="dxa"/>
              <w:bottom w:w="57" w:type="dxa"/>
            </w:tcMar>
          </w:tcPr>
          <w:p w14:paraId="311C0659"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36" w:type="dxa"/>
            <w:gridSpan w:val="3"/>
            <w:tcBorders>
              <w:top w:val="single" w:sz="4" w:space="0" w:color="auto"/>
              <w:left w:val="nil"/>
              <w:bottom w:val="single" w:sz="4" w:space="0" w:color="auto"/>
              <w:right w:val="nil"/>
            </w:tcBorders>
            <w:shd w:val="clear" w:color="auto" w:fill="auto"/>
            <w:tcMar>
              <w:top w:w="57" w:type="dxa"/>
              <w:bottom w:w="57" w:type="dxa"/>
            </w:tcMar>
          </w:tcPr>
          <w:p w14:paraId="1B2C56FB"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noProof/>
                <w:sz w:val="24"/>
                <w:szCs w:val="24"/>
                <w:lang w:eastAsia="en-GB"/>
              </w:rPr>
            </w:pPr>
          </w:p>
        </w:tc>
        <w:tc>
          <w:tcPr>
            <w:tcW w:w="2144" w:type="dxa"/>
            <w:gridSpan w:val="3"/>
            <w:tcBorders>
              <w:top w:val="single" w:sz="4" w:space="0" w:color="auto"/>
              <w:left w:val="nil"/>
              <w:bottom w:val="single" w:sz="4" w:space="0" w:color="auto"/>
              <w:right w:val="nil"/>
            </w:tcBorders>
            <w:shd w:val="clear" w:color="auto" w:fill="auto"/>
            <w:tcMar>
              <w:top w:w="57" w:type="dxa"/>
              <w:bottom w:w="57" w:type="dxa"/>
            </w:tcMar>
          </w:tcPr>
          <w:p w14:paraId="0F119C13"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noProof/>
                <w:sz w:val="24"/>
                <w:szCs w:val="24"/>
                <w:lang w:eastAsia="en-GB"/>
              </w:rPr>
            </w:pPr>
          </w:p>
        </w:tc>
        <w:tc>
          <w:tcPr>
            <w:tcW w:w="2140" w:type="dxa"/>
            <w:gridSpan w:val="3"/>
            <w:tcBorders>
              <w:top w:val="single" w:sz="4" w:space="0" w:color="auto"/>
              <w:left w:val="nil"/>
              <w:bottom w:val="single" w:sz="4" w:space="0" w:color="auto"/>
              <w:right w:val="nil"/>
            </w:tcBorders>
            <w:shd w:val="clear" w:color="auto" w:fill="auto"/>
            <w:tcMar>
              <w:top w:w="57" w:type="dxa"/>
              <w:bottom w:w="57" w:type="dxa"/>
            </w:tcMar>
          </w:tcPr>
          <w:p w14:paraId="319D43EB"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noProof/>
                <w:sz w:val="24"/>
                <w:szCs w:val="24"/>
                <w:lang w:eastAsia="en-GB"/>
              </w:rPr>
            </w:pPr>
          </w:p>
        </w:tc>
      </w:tr>
      <w:tr w:rsidR="00291CA1" w:rsidRPr="00570B91" w14:paraId="4F647F9B" w14:textId="77777777" w:rsidTr="00BE1E28">
        <w:tc>
          <w:tcPr>
            <w:tcW w:w="2824" w:type="dxa"/>
            <w:tcBorders>
              <w:right w:val="single" w:sz="4" w:space="0" w:color="auto"/>
            </w:tcBorders>
            <w:shd w:val="clear" w:color="auto" w:fill="auto"/>
            <w:tcMar>
              <w:top w:w="57" w:type="dxa"/>
              <w:bottom w:w="57" w:type="dxa"/>
            </w:tcMar>
          </w:tcPr>
          <w:p w14:paraId="28A02133"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14:paraId="22265CCC"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r>
              <w:rPr>
                <w:noProof/>
                <w:lang w:eastAsia="en-GB"/>
              </w:rPr>
              <mc:AlternateContent>
                <mc:Choice Requires="wps">
                  <w:drawing>
                    <wp:anchor distT="0" distB="0" distL="114300" distR="114300" simplePos="0" relativeHeight="251678720" behindDoc="0" locked="0" layoutInCell="1" allowOverlap="1" wp14:anchorId="77B1CAAC" wp14:editId="7AB91ABF">
                      <wp:simplePos x="0" y="0"/>
                      <wp:positionH relativeFrom="page">
                        <wp:posOffset>821055</wp:posOffset>
                      </wp:positionH>
                      <wp:positionV relativeFrom="paragraph">
                        <wp:posOffset>0</wp:posOffset>
                      </wp:positionV>
                      <wp:extent cx="49530" cy="165735"/>
                      <wp:effectExtent l="0" t="0" r="0" b="0"/>
                      <wp:wrapNone/>
                      <wp:docPr id="30" name="Straight Connector 3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2D6BB" id="Straight Connector 30" o:spid="_x0000_s1026" style="position:absolute;flip:x;z-index:25167872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" strokeweight=".5pt">
                      <w10:wrap anchorx="page"/>
                    </v:line>
                  </w:pict>
                </mc:Fallback>
              </mc:AlternateContent>
            </w:r>
            <w:r>
              <w:rPr>
                <w:noProof/>
                <w:lang w:eastAsia="en-GB"/>
              </w:rPr>
              <mc:AlternateContent>
                <mc:Choice Requires="wps">
                  <w:drawing>
                    <wp:anchor distT="0" distB="0" distL="114300" distR="114300" simplePos="0" relativeHeight="251677696" behindDoc="0" locked="0" layoutInCell="1" allowOverlap="1" wp14:anchorId="2A4411BE" wp14:editId="10695F59">
                      <wp:simplePos x="0" y="0"/>
                      <wp:positionH relativeFrom="page">
                        <wp:posOffset>405765</wp:posOffset>
                      </wp:positionH>
                      <wp:positionV relativeFrom="paragraph">
                        <wp:posOffset>0</wp:posOffset>
                      </wp:positionV>
                      <wp:extent cx="49530" cy="165735"/>
                      <wp:effectExtent l="0" t="0" r="0" b="0"/>
                      <wp:wrapNone/>
                      <wp:docPr id="4" name="Straight Connector 4"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30BE4" id="Straight Connector 4" o:spid="_x0000_s1026" style="position:absolute;flip:x;z-index:25167769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5pt,0" to="35.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" strokeweight=".5pt">
                      <w10:wrap anchorx="page"/>
                    </v:line>
                  </w:pict>
                </mc:Fallback>
              </mc:AlternateContent>
            </w:r>
          </w:p>
        </w:tc>
        <w:tc>
          <w:tcPr>
            <w:tcW w:w="644" w:type="dxa"/>
            <w:tcBorders>
              <w:top w:val="single" w:sz="4" w:space="0" w:color="auto"/>
              <w:bottom w:val="single" w:sz="4" w:space="0" w:color="auto"/>
            </w:tcBorders>
            <w:shd w:val="clear" w:color="auto" w:fill="auto"/>
            <w:tcMar>
              <w:top w:w="57" w:type="dxa"/>
              <w:bottom w:w="57" w:type="dxa"/>
            </w:tcMar>
          </w:tcPr>
          <w:p w14:paraId="34C2CB96"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14:paraId="30090C4A"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662941B5"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r>
              <w:rPr>
                <w:noProof/>
                <w:lang w:eastAsia="en-GB"/>
              </w:rPr>
              <mc:AlternateContent>
                <mc:Choice Requires="wps">
                  <w:drawing>
                    <wp:anchor distT="0" distB="0" distL="114300" distR="114300" simplePos="0" relativeHeight="251671552" behindDoc="0" locked="0" layoutInCell="1" allowOverlap="1" wp14:anchorId="357B8B16" wp14:editId="5F9395D8">
                      <wp:simplePos x="0" y="0"/>
                      <wp:positionH relativeFrom="page">
                        <wp:posOffset>821055</wp:posOffset>
                      </wp:positionH>
                      <wp:positionV relativeFrom="paragraph">
                        <wp:posOffset>0</wp:posOffset>
                      </wp:positionV>
                      <wp:extent cx="49530" cy="165735"/>
                      <wp:effectExtent l="0" t="0" r="0" b="0"/>
                      <wp:wrapNone/>
                      <wp:docPr id="2" name="Straight Connector 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DABAA" id="Straight Connector 2" o:spid="_x0000_s1026" style="position:absolute;flip:x;z-index:25167155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" strokeweight=".5pt">
                      <w10:wrap anchorx="page"/>
                    </v:line>
                  </w:pict>
                </mc:Fallback>
              </mc:AlternateContent>
            </w:r>
            <w:r>
              <w:rPr>
                <w:noProof/>
                <w:lang w:eastAsia="en-GB"/>
              </w:rPr>
              <mc:AlternateContent>
                <mc:Choice Requires="wps">
                  <w:drawing>
                    <wp:anchor distT="0" distB="0" distL="114300" distR="114300" simplePos="0" relativeHeight="251672576" behindDoc="0" locked="0" layoutInCell="1" allowOverlap="1" wp14:anchorId="3BE86AEB" wp14:editId="5E5A7EFA">
                      <wp:simplePos x="0" y="0"/>
                      <wp:positionH relativeFrom="page">
                        <wp:posOffset>407035</wp:posOffset>
                      </wp:positionH>
                      <wp:positionV relativeFrom="paragraph">
                        <wp:posOffset>0</wp:posOffset>
                      </wp:positionV>
                      <wp:extent cx="49530" cy="165735"/>
                      <wp:effectExtent l="0" t="0" r="0" b="0"/>
                      <wp:wrapNone/>
                      <wp:docPr id="10" name="Straight Connector 1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83B58" id="Straight Connector 10" o:spid="_x0000_s1026" style="position:absolute;flip:x;z-index:25167257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5pt,0" to="35.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" strokeweight=".5pt">
                      <w10:wrap anchorx="page"/>
                    </v:line>
                  </w:pict>
                </mc:Fallback>
              </mc:AlternateContent>
            </w:r>
          </w:p>
        </w:tc>
        <w:tc>
          <w:tcPr>
            <w:tcW w:w="644" w:type="dxa"/>
            <w:tcBorders>
              <w:top w:val="single" w:sz="4" w:space="0" w:color="auto"/>
              <w:bottom w:val="single" w:sz="4" w:space="0" w:color="auto"/>
            </w:tcBorders>
            <w:shd w:val="clear" w:color="auto" w:fill="auto"/>
            <w:tcMar>
              <w:top w:w="57" w:type="dxa"/>
              <w:bottom w:w="57" w:type="dxa"/>
            </w:tcMar>
          </w:tcPr>
          <w:p w14:paraId="57CA99E3"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14:paraId="127E9134"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1C953569"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r>
              <w:rPr>
                <w:noProof/>
                <w:lang w:eastAsia="en-GB"/>
              </w:rPr>
              <mc:AlternateContent>
                <mc:Choice Requires="wps">
                  <w:drawing>
                    <wp:anchor distT="0" distB="0" distL="114300" distR="114300" simplePos="0" relativeHeight="251674624" behindDoc="0" locked="0" layoutInCell="1" allowOverlap="1" wp14:anchorId="50C63335" wp14:editId="5EA751CB">
                      <wp:simplePos x="0" y="0"/>
                      <wp:positionH relativeFrom="page">
                        <wp:posOffset>821055</wp:posOffset>
                      </wp:positionH>
                      <wp:positionV relativeFrom="paragraph">
                        <wp:posOffset>0</wp:posOffset>
                      </wp:positionV>
                      <wp:extent cx="49530" cy="165735"/>
                      <wp:effectExtent l="0" t="0" r="0" b="0"/>
                      <wp:wrapNone/>
                      <wp:docPr id="11" name="Straight Connector 11"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DF7E4" id="Straight Connector 11" o:spid="_x0000_s1026" style="position:absolute;flip:x;z-index:25167462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" strokeweight=".5pt">
                      <w10:wrap anchorx="page"/>
                    </v:line>
                  </w:pict>
                </mc:Fallback>
              </mc:AlternateContent>
            </w:r>
            <w:r>
              <w:rPr>
                <w:noProof/>
                <w:lang w:eastAsia="en-GB"/>
              </w:rPr>
              <mc:AlternateContent>
                <mc:Choice Requires="wps">
                  <w:drawing>
                    <wp:anchor distT="0" distB="0" distL="114300" distR="114300" simplePos="0" relativeHeight="251673600" behindDoc="0" locked="0" layoutInCell="1" allowOverlap="1" wp14:anchorId="53F9B4E8" wp14:editId="2D9E1228">
                      <wp:simplePos x="0" y="0"/>
                      <wp:positionH relativeFrom="page">
                        <wp:posOffset>407035</wp:posOffset>
                      </wp:positionH>
                      <wp:positionV relativeFrom="paragraph">
                        <wp:posOffset>0</wp:posOffset>
                      </wp:positionV>
                      <wp:extent cx="49530" cy="165735"/>
                      <wp:effectExtent l="0" t="0" r="0" b="0"/>
                      <wp:wrapNone/>
                      <wp:docPr id="25" name="Straight Connector 25"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61AB5" id="Straight Connector 25" o:spid="_x0000_s1026" style="position:absolute;flip:x;z-index:25167360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5pt,0" to="35.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" strokeweight=".5pt">
                      <w10:wrap anchorx="page"/>
                    </v:line>
                  </w:pict>
                </mc:Fallback>
              </mc:AlternateContent>
            </w:r>
          </w:p>
        </w:tc>
        <w:tc>
          <w:tcPr>
            <w:tcW w:w="645" w:type="dxa"/>
            <w:tcBorders>
              <w:top w:val="single" w:sz="4" w:space="0" w:color="auto"/>
              <w:bottom w:val="single" w:sz="4" w:space="0" w:color="auto"/>
            </w:tcBorders>
            <w:shd w:val="clear" w:color="auto" w:fill="auto"/>
            <w:tcMar>
              <w:top w:w="57" w:type="dxa"/>
              <w:bottom w:w="57" w:type="dxa"/>
            </w:tcMar>
          </w:tcPr>
          <w:p w14:paraId="232EB57E"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14:paraId="51F56D07"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r>
      <w:tr w:rsidR="00291CA1" w:rsidRPr="00570B91" w14:paraId="7AC0A372" w14:textId="77777777" w:rsidTr="00BE1E28">
        <w:tc>
          <w:tcPr>
            <w:tcW w:w="2824" w:type="dxa"/>
            <w:tcBorders>
              <w:right w:val="single" w:sz="4" w:space="0" w:color="auto"/>
            </w:tcBorders>
            <w:shd w:val="clear" w:color="auto" w:fill="auto"/>
            <w:tcMar>
              <w:top w:w="57" w:type="dxa"/>
              <w:bottom w:w="57" w:type="dxa"/>
            </w:tcMar>
          </w:tcPr>
          <w:p w14:paraId="5D8043E2"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B9287E"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533920"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C341D0"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778F9B0C" w14:textId="77777777" w:rsidTr="00BE1E28">
        <w:tc>
          <w:tcPr>
            <w:tcW w:w="2824" w:type="dxa"/>
            <w:tcBorders>
              <w:right w:val="single" w:sz="4" w:space="0" w:color="auto"/>
            </w:tcBorders>
            <w:shd w:val="clear" w:color="auto" w:fill="auto"/>
            <w:tcMar>
              <w:top w:w="57" w:type="dxa"/>
              <w:bottom w:w="57" w:type="dxa"/>
            </w:tcMar>
          </w:tcPr>
          <w:p w14:paraId="4B4B5947"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ACE537"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E24274"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1C1CF4"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4610DA72" w14:textId="77777777" w:rsidTr="00BE1E28">
        <w:tc>
          <w:tcPr>
            <w:tcW w:w="2824" w:type="dxa"/>
            <w:tcBorders>
              <w:right w:val="single" w:sz="4" w:space="0" w:color="auto"/>
            </w:tcBorders>
            <w:shd w:val="clear" w:color="auto" w:fill="auto"/>
            <w:tcMar>
              <w:top w:w="57" w:type="dxa"/>
              <w:bottom w:w="57" w:type="dxa"/>
            </w:tcMar>
          </w:tcPr>
          <w:p w14:paraId="5B3C1677"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 of member of 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36BDDB"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1E403D"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936185"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3066395E" w14:textId="77777777" w:rsidTr="00BE1E28">
        <w:tc>
          <w:tcPr>
            <w:tcW w:w="2824" w:type="dxa"/>
            <w:tcBorders>
              <w:right w:val="single" w:sz="4" w:space="0" w:color="auto"/>
            </w:tcBorders>
            <w:shd w:val="clear" w:color="auto" w:fill="auto"/>
            <w:tcMar>
              <w:top w:w="57" w:type="dxa"/>
              <w:bottom w:w="57" w:type="dxa"/>
            </w:tcMar>
          </w:tcPr>
          <w:p w14:paraId="0F992AEC"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105B9B"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89701CE"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2D1407"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bl>
    <w:p w14:paraId="5CB3A968" w14:textId="77777777" w:rsidR="00291CA1" w:rsidRPr="00570B91" w:rsidRDefault="00291CA1" w:rsidP="00291CA1">
      <w:pPr>
        <w:spacing w:after="0" w:line="240" w:lineRule="auto"/>
        <w:rPr>
          <w:rFonts w:ascii="Arial" w:eastAsia="Times New Roman" w:hAnsi="Arial" w:cs="Arial"/>
          <w:sz w:val="24"/>
          <w:szCs w:val="24"/>
          <w:lang w:eastAsia="en-GB"/>
        </w:rPr>
      </w:pPr>
    </w:p>
    <w:p w14:paraId="7376E7F3" w14:textId="77777777" w:rsidR="00291CA1" w:rsidRPr="00570B91" w:rsidRDefault="00291CA1" w:rsidP="00291CA1">
      <w:pPr>
        <w:spacing w:after="0" w:line="240" w:lineRule="auto"/>
        <w:rPr>
          <w:rFonts w:ascii="Arial" w:eastAsia="Times New Roman" w:hAnsi="Arial" w:cs="Arial"/>
          <w:sz w:val="24"/>
          <w:szCs w:val="24"/>
          <w:lang w:eastAsia="en-GB"/>
        </w:rPr>
        <w:sectPr w:rsidR="00291CA1" w:rsidRPr="00570B91" w:rsidSect="009F0021">
          <w:footerReference w:type="default" r:id="rId24"/>
          <w:pgSz w:w="11907" w:h="16840" w:code="9"/>
          <w:pgMar w:top="1985" w:right="1440" w:bottom="1440" w:left="1440" w:header="720" w:footer="720" w:gutter="0"/>
          <w:cols w:space="708"/>
          <w:docGrid w:linePitch="212"/>
        </w:sectPr>
      </w:pPr>
    </w:p>
    <w:p w14:paraId="33AD4812" w14:textId="77777777" w:rsidR="00291CA1" w:rsidRPr="00570B91" w:rsidRDefault="00291CA1" w:rsidP="00291CA1">
      <w:pPr>
        <w:spacing w:after="0" w:line="240" w:lineRule="auto"/>
        <w:rPr>
          <w:rFonts w:ascii="Arial" w:eastAsia="Times New Roman" w:hAnsi="Arial" w:cs="Arial"/>
          <w:b/>
          <w:bCs/>
          <w:noProof/>
          <w:sz w:val="24"/>
          <w:szCs w:val="24"/>
          <w:lang w:eastAsia="en-GB"/>
        </w:rPr>
      </w:pPr>
      <w:r w:rsidRPr="00570B91">
        <w:rPr>
          <w:rFonts w:ascii="Arial" w:eastAsia="Times New Roman" w:hAnsi="Arial" w:cs="Arial"/>
          <w:b/>
          <w:bCs/>
          <w:noProof/>
          <w:sz w:val="24"/>
          <w:szCs w:val="24"/>
          <w:lang w:eastAsia="en-GB"/>
        </w:rPr>
        <w:lastRenderedPageBreak/>
        <w:t>C: Record of medicine administered to an individual child (Continued)</w:t>
      </w:r>
    </w:p>
    <w:p w14:paraId="19B29882" w14:textId="77777777" w:rsidR="00291CA1" w:rsidRPr="00570B91" w:rsidRDefault="00291CA1" w:rsidP="00291CA1">
      <w:pPr>
        <w:spacing w:after="0" w:line="240" w:lineRule="auto"/>
        <w:rPr>
          <w:rFonts w:ascii="Arial" w:eastAsia="Times New Roman" w:hAnsi="Arial" w:cs="Arial"/>
          <w:sz w:val="24"/>
          <w:szCs w:val="24"/>
          <w:lang w:eastAsia="en-GB"/>
        </w:rPr>
      </w:pPr>
    </w:p>
    <w:tbl>
      <w:tblPr>
        <w:tblW w:w="9244" w:type="dxa"/>
        <w:tblLayout w:type="fixed"/>
        <w:tblLook w:val="01E0" w:firstRow="1" w:lastRow="1" w:firstColumn="1" w:lastColumn="1" w:noHBand="0" w:noVBand="0"/>
      </w:tblPr>
      <w:tblGrid>
        <w:gridCol w:w="2824"/>
        <w:gridCol w:w="706"/>
        <w:gridCol w:w="644"/>
        <w:gridCol w:w="786"/>
        <w:gridCol w:w="708"/>
        <w:gridCol w:w="644"/>
        <w:gridCol w:w="792"/>
        <w:gridCol w:w="708"/>
        <w:gridCol w:w="645"/>
        <w:gridCol w:w="787"/>
      </w:tblGrid>
      <w:tr w:rsidR="00291CA1" w:rsidRPr="00570B91" w14:paraId="0643C426" w14:textId="77777777" w:rsidTr="00BE1E28">
        <w:tc>
          <w:tcPr>
            <w:tcW w:w="2824" w:type="dxa"/>
            <w:tcBorders>
              <w:right w:val="single" w:sz="4" w:space="0" w:color="auto"/>
            </w:tcBorders>
            <w:shd w:val="clear" w:color="auto" w:fill="auto"/>
            <w:tcMar>
              <w:top w:w="57" w:type="dxa"/>
              <w:bottom w:w="57" w:type="dxa"/>
            </w:tcMar>
          </w:tcPr>
          <w:p w14:paraId="73916F04"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14:paraId="2D5CEAB5"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p>
        </w:tc>
        <w:tc>
          <w:tcPr>
            <w:tcW w:w="644" w:type="dxa"/>
            <w:tcBorders>
              <w:top w:val="single" w:sz="4" w:space="0" w:color="auto"/>
              <w:bottom w:val="single" w:sz="4" w:space="0" w:color="auto"/>
            </w:tcBorders>
            <w:shd w:val="clear" w:color="auto" w:fill="auto"/>
            <w:tcMar>
              <w:top w:w="57" w:type="dxa"/>
              <w:bottom w:w="57" w:type="dxa"/>
            </w:tcMar>
          </w:tcPr>
          <w:p w14:paraId="60A4FE24"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14:paraId="34B6837F"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58DF5F80"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p>
        </w:tc>
        <w:tc>
          <w:tcPr>
            <w:tcW w:w="644" w:type="dxa"/>
            <w:tcBorders>
              <w:top w:val="single" w:sz="4" w:space="0" w:color="auto"/>
              <w:bottom w:val="single" w:sz="4" w:space="0" w:color="auto"/>
            </w:tcBorders>
            <w:shd w:val="clear" w:color="auto" w:fill="auto"/>
            <w:tcMar>
              <w:top w:w="57" w:type="dxa"/>
              <w:bottom w:w="57" w:type="dxa"/>
            </w:tcMar>
          </w:tcPr>
          <w:p w14:paraId="0C5F8C77"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14:paraId="489C7856"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35C1638B"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p>
        </w:tc>
        <w:tc>
          <w:tcPr>
            <w:tcW w:w="645" w:type="dxa"/>
            <w:tcBorders>
              <w:top w:val="single" w:sz="4" w:space="0" w:color="auto"/>
              <w:bottom w:val="single" w:sz="4" w:space="0" w:color="auto"/>
            </w:tcBorders>
            <w:shd w:val="clear" w:color="auto" w:fill="auto"/>
            <w:tcMar>
              <w:top w:w="57" w:type="dxa"/>
              <w:bottom w:w="57" w:type="dxa"/>
            </w:tcMar>
          </w:tcPr>
          <w:p w14:paraId="57149F57"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14:paraId="4D31B042"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r>
      <w:tr w:rsidR="00291CA1" w:rsidRPr="00570B91" w14:paraId="4807A781" w14:textId="77777777" w:rsidTr="00BE1E28">
        <w:tc>
          <w:tcPr>
            <w:tcW w:w="2824" w:type="dxa"/>
            <w:tcBorders>
              <w:right w:val="single" w:sz="4" w:space="0" w:color="auto"/>
            </w:tcBorders>
            <w:shd w:val="clear" w:color="auto" w:fill="auto"/>
            <w:tcMar>
              <w:top w:w="57" w:type="dxa"/>
              <w:bottom w:w="57" w:type="dxa"/>
            </w:tcMar>
          </w:tcPr>
          <w:p w14:paraId="70C8960E"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A319663"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63452F"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61E128"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34504150" w14:textId="77777777" w:rsidTr="00BE1E28">
        <w:tc>
          <w:tcPr>
            <w:tcW w:w="2824" w:type="dxa"/>
            <w:tcBorders>
              <w:right w:val="single" w:sz="4" w:space="0" w:color="auto"/>
            </w:tcBorders>
            <w:shd w:val="clear" w:color="auto" w:fill="auto"/>
            <w:tcMar>
              <w:top w:w="57" w:type="dxa"/>
              <w:bottom w:w="57" w:type="dxa"/>
            </w:tcMar>
          </w:tcPr>
          <w:p w14:paraId="68B1CFE2"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811102"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A762F86"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0A118F"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36FF0D8A" w14:textId="77777777" w:rsidTr="00BE1E28">
        <w:tc>
          <w:tcPr>
            <w:tcW w:w="2824" w:type="dxa"/>
            <w:tcBorders>
              <w:right w:val="single" w:sz="4" w:space="0" w:color="auto"/>
            </w:tcBorders>
            <w:shd w:val="clear" w:color="auto" w:fill="auto"/>
            <w:tcMar>
              <w:top w:w="57" w:type="dxa"/>
              <w:bottom w:w="57" w:type="dxa"/>
            </w:tcMar>
          </w:tcPr>
          <w:p w14:paraId="05E673E8"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 of member of 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4F94D97"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22908B"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0FF38C"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730AA88D" w14:textId="77777777" w:rsidTr="00BE1E28">
        <w:tc>
          <w:tcPr>
            <w:tcW w:w="2824" w:type="dxa"/>
            <w:tcBorders>
              <w:right w:val="single" w:sz="4" w:space="0" w:color="auto"/>
            </w:tcBorders>
            <w:shd w:val="clear" w:color="auto" w:fill="auto"/>
            <w:tcMar>
              <w:top w:w="57" w:type="dxa"/>
              <w:bottom w:w="57" w:type="dxa"/>
            </w:tcMar>
          </w:tcPr>
          <w:p w14:paraId="71B72C24"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254616"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FE67C5"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DFF018"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0E9B6A35" w14:textId="77777777" w:rsidTr="00BE1E28">
        <w:tc>
          <w:tcPr>
            <w:tcW w:w="2824" w:type="dxa"/>
            <w:shd w:val="clear" w:color="auto" w:fill="auto"/>
            <w:tcMar>
              <w:top w:w="57" w:type="dxa"/>
              <w:bottom w:w="57" w:type="dxa"/>
            </w:tcMar>
          </w:tcPr>
          <w:p w14:paraId="7AF10F46"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36" w:type="dxa"/>
            <w:gridSpan w:val="3"/>
            <w:tcBorders>
              <w:top w:val="single" w:sz="4" w:space="0" w:color="auto"/>
              <w:bottom w:val="single" w:sz="4" w:space="0" w:color="auto"/>
            </w:tcBorders>
            <w:shd w:val="clear" w:color="auto" w:fill="auto"/>
            <w:tcMar>
              <w:top w:w="57" w:type="dxa"/>
              <w:bottom w:w="57" w:type="dxa"/>
            </w:tcMar>
          </w:tcPr>
          <w:p w14:paraId="0CE3D98F"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bottom w:val="single" w:sz="4" w:space="0" w:color="auto"/>
            </w:tcBorders>
            <w:shd w:val="clear" w:color="auto" w:fill="auto"/>
            <w:tcMar>
              <w:top w:w="57" w:type="dxa"/>
              <w:bottom w:w="57" w:type="dxa"/>
            </w:tcMar>
          </w:tcPr>
          <w:p w14:paraId="1C1DF06F"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bottom w:val="single" w:sz="4" w:space="0" w:color="auto"/>
            </w:tcBorders>
            <w:shd w:val="clear" w:color="auto" w:fill="auto"/>
            <w:tcMar>
              <w:top w:w="57" w:type="dxa"/>
              <w:bottom w:w="57" w:type="dxa"/>
            </w:tcMar>
          </w:tcPr>
          <w:p w14:paraId="439D8F9E"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281B2161" w14:textId="77777777" w:rsidTr="00BE1E28">
        <w:tc>
          <w:tcPr>
            <w:tcW w:w="2824" w:type="dxa"/>
            <w:tcBorders>
              <w:right w:val="single" w:sz="4" w:space="0" w:color="auto"/>
            </w:tcBorders>
            <w:shd w:val="clear" w:color="auto" w:fill="auto"/>
            <w:tcMar>
              <w:top w:w="57" w:type="dxa"/>
              <w:bottom w:w="57" w:type="dxa"/>
            </w:tcMar>
          </w:tcPr>
          <w:p w14:paraId="7B462381"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14:paraId="4CCD0B2A"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p>
        </w:tc>
        <w:tc>
          <w:tcPr>
            <w:tcW w:w="644" w:type="dxa"/>
            <w:tcBorders>
              <w:top w:val="single" w:sz="4" w:space="0" w:color="auto"/>
              <w:bottom w:val="single" w:sz="4" w:space="0" w:color="auto"/>
            </w:tcBorders>
            <w:shd w:val="clear" w:color="auto" w:fill="auto"/>
            <w:tcMar>
              <w:top w:w="57" w:type="dxa"/>
              <w:bottom w:w="57" w:type="dxa"/>
            </w:tcMar>
          </w:tcPr>
          <w:p w14:paraId="71323B79"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14:paraId="2F207C68"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0C51678B"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p>
        </w:tc>
        <w:tc>
          <w:tcPr>
            <w:tcW w:w="644" w:type="dxa"/>
            <w:tcBorders>
              <w:top w:val="single" w:sz="4" w:space="0" w:color="auto"/>
              <w:bottom w:val="single" w:sz="4" w:space="0" w:color="auto"/>
            </w:tcBorders>
            <w:shd w:val="clear" w:color="auto" w:fill="auto"/>
            <w:tcMar>
              <w:top w:w="57" w:type="dxa"/>
              <w:bottom w:w="57" w:type="dxa"/>
            </w:tcMar>
          </w:tcPr>
          <w:p w14:paraId="29FDF718"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14:paraId="0EFD2505"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2081E75E"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p>
        </w:tc>
        <w:tc>
          <w:tcPr>
            <w:tcW w:w="645" w:type="dxa"/>
            <w:tcBorders>
              <w:top w:val="single" w:sz="4" w:space="0" w:color="auto"/>
              <w:bottom w:val="single" w:sz="4" w:space="0" w:color="auto"/>
            </w:tcBorders>
            <w:shd w:val="clear" w:color="auto" w:fill="auto"/>
            <w:tcMar>
              <w:top w:w="57" w:type="dxa"/>
              <w:bottom w:w="57" w:type="dxa"/>
            </w:tcMar>
          </w:tcPr>
          <w:p w14:paraId="3295BD9E"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14:paraId="35982047"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r>
      <w:tr w:rsidR="00291CA1" w:rsidRPr="00570B91" w14:paraId="524E6D61" w14:textId="77777777" w:rsidTr="00BE1E28">
        <w:tc>
          <w:tcPr>
            <w:tcW w:w="2824" w:type="dxa"/>
            <w:tcBorders>
              <w:right w:val="single" w:sz="4" w:space="0" w:color="auto"/>
            </w:tcBorders>
            <w:shd w:val="clear" w:color="auto" w:fill="auto"/>
            <w:tcMar>
              <w:top w:w="57" w:type="dxa"/>
              <w:bottom w:w="57" w:type="dxa"/>
            </w:tcMar>
          </w:tcPr>
          <w:p w14:paraId="33DC5B0F"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9E199B"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4909E6"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80DBE68"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6380DD7E" w14:textId="77777777" w:rsidTr="00BE1E28">
        <w:tc>
          <w:tcPr>
            <w:tcW w:w="2824" w:type="dxa"/>
            <w:tcBorders>
              <w:right w:val="single" w:sz="4" w:space="0" w:color="auto"/>
            </w:tcBorders>
            <w:shd w:val="clear" w:color="auto" w:fill="auto"/>
            <w:tcMar>
              <w:top w:w="57" w:type="dxa"/>
              <w:bottom w:w="57" w:type="dxa"/>
            </w:tcMar>
          </w:tcPr>
          <w:p w14:paraId="25C6F4A9"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A4C9BD"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DC4967"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5F8C3EA"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3FCF3760" w14:textId="77777777" w:rsidTr="00BE1E28">
        <w:tc>
          <w:tcPr>
            <w:tcW w:w="2824" w:type="dxa"/>
            <w:tcBorders>
              <w:right w:val="single" w:sz="4" w:space="0" w:color="auto"/>
            </w:tcBorders>
            <w:shd w:val="clear" w:color="auto" w:fill="auto"/>
            <w:tcMar>
              <w:top w:w="57" w:type="dxa"/>
              <w:bottom w:w="57" w:type="dxa"/>
            </w:tcMar>
          </w:tcPr>
          <w:p w14:paraId="61BE23C8"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 of member of 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6F96E8"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FD27AA"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E74F05"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1D4F132F" w14:textId="77777777" w:rsidTr="00BE1E28">
        <w:tc>
          <w:tcPr>
            <w:tcW w:w="2824" w:type="dxa"/>
            <w:tcBorders>
              <w:right w:val="single" w:sz="4" w:space="0" w:color="auto"/>
            </w:tcBorders>
            <w:shd w:val="clear" w:color="auto" w:fill="auto"/>
            <w:tcMar>
              <w:top w:w="57" w:type="dxa"/>
              <w:bottom w:w="57" w:type="dxa"/>
            </w:tcMar>
          </w:tcPr>
          <w:p w14:paraId="0B8C3F6F"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6A4BD6"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EC014B"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FA8F0F"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18CD43EE" w14:textId="77777777" w:rsidTr="00BE1E28">
        <w:tc>
          <w:tcPr>
            <w:tcW w:w="2824" w:type="dxa"/>
            <w:shd w:val="clear" w:color="auto" w:fill="auto"/>
            <w:tcMar>
              <w:top w:w="57" w:type="dxa"/>
              <w:bottom w:w="57" w:type="dxa"/>
            </w:tcMar>
          </w:tcPr>
          <w:p w14:paraId="7D9FB8BA"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36" w:type="dxa"/>
            <w:gridSpan w:val="3"/>
            <w:tcBorders>
              <w:top w:val="single" w:sz="4" w:space="0" w:color="auto"/>
              <w:bottom w:val="single" w:sz="4" w:space="0" w:color="auto"/>
            </w:tcBorders>
            <w:shd w:val="clear" w:color="auto" w:fill="auto"/>
            <w:tcMar>
              <w:top w:w="57" w:type="dxa"/>
              <w:bottom w:w="57" w:type="dxa"/>
            </w:tcMar>
          </w:tcPr>
          <w:p w14:paraId="737EC2C9"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bottom w:val="single" w:sz="4" w:space="0" w:color="auto"/>
            </w:tcBorders>
            <w:shd w:val="clear" w:color="auto" w:fill="auto"/>
            <w:tcMar>
              <w:top w:w="57" w:type="dxa"/>
              <w:bottom w:w="57" w:type="dxa"/>
            </w:tcMar>
          </w:tcPr>
          <w:p w14:paraId="610385BD"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bottom w:val="single" w:sz="4" w:space="0" w:color="auto"/>
            </w:tcBorders>
            <w:shd w:val="clear" w:color="auto" w:fill="auto"/>
            <w:tcMar>
              <w:top w:w="57" w:type="dxa"/>
              <w:bottom w:w="57" w:type="dxa"/>
            </w:tcMar>
          </w:tcPr>
          <w:p w14:paraId="5F2E9314"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47F8DBBE" w14:textId="77777777" w:rsidTr="00BE1E28">
        <w:tc>
          <w:tcPr>
            <w:tcW w:w="2824" w:type="dxa"/>
            <w:tcBorders>
              <w:right w:val="single" w:sz="4" w:space="0" w:color="auto"/>
            </w:tcBorders>
            <w:shd w:val="clear" w:color="auto" w:fill="auto"/>
            <w:tcMar>
              <w:top w:w="57" w:type="dxa"/>
              <w:bottom w:w="57" w:type="dxa"/>
            </w:tcMar>
          </w:tcPr>
          <w:p w14:paraId="15B3B6E3"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14:paraId="2A7BE980"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p>
        </w:tc>
        <w:tc>
          <w:tcPr>
            <w:tcW w:w="644" w:type="dxa"/>
            <w:tcBorders>
              <w:top w:val="single" w:sz="4" w:space="0" w:color="auto"/>
              <w:bottom w:val="single" w:sz="4" w:space="0" w:color="auto"/>
            </w:tcBorders>
            <w:shd w:val="clear" w:color="auto" w:fill="auto"/>
            <w:tcMar>
              <w:top w:w="57" w:type="dxa"/>
              <w:bottom w:w="57" w:type="dxa"/>
            </w:tcMar>
          </w:tcPr>
          <w:p w14:paraId="6EB98E77"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14:paraId="5F9B698F"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682D7660"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p>
        </w:tc>
        <w:tc>
          <w:tcPr>
            <w:tcW w:w="644" w:type="dxa"/>
            <w:tcBorders>
              <w:top w:val="single" w:sz="4" w:space="0" w:color="auto"/>
              <w:bottom w:val="single" w:sz="4" w:space="0" w:color="auto"/>
            </w:tcBorders>
            <w:shd w:val="clear" w:color="auto" w:fill="auto"/>
            <w:tcMar>
              <w:top w:w="57" w:type="dxa"/>
              <w:bottom w:w="57" w:type="dxa"/>
            </w:tcMar>
          </w:tcPr>
          <w:p w14:paraId="33234281"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14:paraId="6ABB0B7A"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24B44580"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p>
        </w:tc>
        <w:tc>
          <w:tcPr>
            <w:tcW w:w="645" w:type="dxa"/>
            <w:tcBorders>
              <w:top w:val="single" w:sz="4" w:space="0" w:color="auto"/>
              <w:bottom w:val="single" w:sz="4" w:space="0" w:color="auto"/>
            </w:tcBorders>
            <w:shd w:val="clear" w:color="auto" w:fill="auto"/>
            <w:tcMar>
              <w:top w:w="57" w:type="dxa"/>
              <w:bottom w:w="57" w:type="dxa"/>
            </w:tcMar>
          </w:tcPr>
          <w:p w14:paraId="32DB14D8"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14:paraId="19BB780A"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r>
      <w:tr w:rsidR="00291CA1" w:rsidRPr="00570B91" w14:paraId="258E9329" w14:textId="77777777" w:rsidTr="00BE1E28">
        <w:tc>
          <w:tcPr>
            <w:tcW w:w="2824" w:type="dxa"/>
            <w:tcBorders>
              <w:right w:val="single" w:sz="4" w:space="0" w:color="auto"/>
            </w:tcBorders>
            <w:shd w:val="clear" w:color="auto" w:fill="auto"/>
            <w:tcMar>
              <w:top w:w="57" w:type="dxa"/>
              <w:bottom w:w="57" w:type="dxa"/>
            </w:tcMar>
          </w:tcPr>
          <w:p w14:paraId="3112E622"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138596"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F8A02A"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252879"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25A15CB0" w14:textId="77777777" w:rsidTr="00BE1E28">
        <w:tc>
          <w:tcPr>
            <w:tcW w:w="2824" w:type="dxa"/>
            <w:tcBorders>
              <w:right w:val="single" w:sz="4" w:space="0" w:color="auto"/>
            </w:tcBorders>
            <w:shd w:val="clear" w:color="auto" w:fill="auto"/>
            <w:tcMar>
              <w:top w:w="57" w:type="dxa"/>
              <w:bottom w:w="57" w:type="dxa"/>
            </w:tcMar>
          </w:tcPr>
          <w:p w14:paraId="69B04044"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9E6FA2"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2D6827"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0172E3"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0B111B24" w14:textId="77777777" w:rsidTr="00BE1E28">
        <w:tc>
          <w:tcPr>
            <w:tcW w:w="2824" w:type="dxa"/>
            <w:tcBorders>
              <w:right w:val="single" w:sz="4" w:space="0" w:color="auto"/>
            </w:tcBorders>
            <w:shd w:val="clear" w:color="auto" w:fill="auto"/>
            <w:tcMar>
              <w:top w:w="57" w:type="dxa"/>
              <w:bottom w:w="57" w:type="dxa"/>
            </w:tcMar>
          </w:tcPr>
          <w:p w14:paraId="3A6D86E8"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 of member of 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DD4A40"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76362B"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08DCF2"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5E265B0C" w14:textId="77777777" w:rsidTr="00BE1E28">
        <w:tc>
          <w:tcPr>
            <w:tcW w:w="2824" w:type="dxa"/>
            <w:tcBorders>
              <w:right w:val="single" w:sz="4" w:space="0" w:color="auto"/>
            </w:tcBorders>
            <w:shd w:val="clear" w:color="auto" w:fill="auto"/>
            <w:tcMar>
              <w:top w:w="57" w:type="dxa"/>
              <w:bottom w:w="57" w:type="dxa"/>
            </w:tcMar>
          </w:tcPr>
          <w:p w14:paraId="2A4AE4C8"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37A90C"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5CE369"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8D19DF"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2521368B" w14:textId="77777777" w:rsidTr="00BE1E28">
        <w:tc>
          <w:tcPr>
            <w:tcW w:w="2824" w:type="dxa"/>
            <w:shd w:val="clear" w:color="auto" w:fill="auto"/>
            <w:tcMar>
              <w:top w:w="57" w:type="dxa"/>
              <w:bottom w:w="57" w:type="dxa"/>
            </w:tcMar>
          </w:tcPr>
          <w:p w14:paraId="007FCFCD"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36" w:type="dxa"/>
            <w:gridSpan w:val="3"/>
            <w:tcBorders>
              <w:top w:val="single" w:sz="4" w:space="0" w:color="auto"/>
              <w:bottom w:val="single" w:sz="4" w:space="0" w:color="auto"/>
            </w:tcBorders>
            <w:shd w:val="clear" w:color="auto" w:fill="auto"/>
            <w:tcMar>
              <w:top w:w="57" w:type="dxa"/>
              <w:bottom w:w="57" w:type="dxa"/>
            </w:tcMar>
          </w:tcPr>
          <w:p w14:paraId="4253A94A"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bottom w:val="single" w:sz="4" w:space="0" w:color="auto"/>
            </w:tcBorders>
            <w:shd w:val="clear" w:color="auto" w:fill="auto"/>
            <w:tcMar>
              <w:top w:w="57" w:type="dxa"/>
              <w:bottom w:w="57" w:type="dxa"/>
            </w:tcMar>
          </w:tcPr>
          <w:p w14:paraId="1E92501B"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bottom w:val="single" w:sz="4" w:space="0" w:color="auto"/>
            </w:tcBorders>
            <w:shd w:val="clear" w:color="auto" w:fill="auto"/>
            <w:tcMar>
              <w:top w:w="57" w:type="dxa"/>
              <w:bottom w:w="57" w:type="dxa"/>
            </w:tcMar>
          </w:tcPr>
          <w:p w14:paraId="6E17E10A"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004ACAA4" w14:textId="77777777" w:rsidTr="00BE1E28">
        <w:tc>
          <w:tcPr>
            <w:tcW w:w="2824" w:type="dxa"/>
            <w:tcBorders>
              <w:right w:val="single" w:sz="4" w:space="0" w:color="auto"/>
            </w:tcBorders>
            <w:shd w:val="clear" w:color="auto" w:fill="auto"/>
            <w:tcMar>
              <w:top w:w="57" w:type="dxa"/>
              <w:bottom w:w="57" w:type="dxa"/>
            </w:tcMar>
          </w:tcPr>
          <w:p w14:paraId="06363A5B"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14:paraId="69696FF3"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p>
        </w:tc>
        <w:tc>
          <w:tcPr>
            <w:tcW w:w="644" w:type="dxa"/>
            <w:tcBorders>
              <w:top w:val="single" w:sz="4" w:space="0" w:color="auto"/>
              <w:bottom w:val="single" w:sz="4" w:space="0" w:color="auto"/>
            </w:tcBorders>
            <w:shd w:val="clear" w:color="auto" w:fill="auto"/>
            <w:tcMar>
              <w:top w:w="57" w:type="dxa"/>
              <w:bottom w:w="57" w:type="dxa"/>
            </w:tcMar>
          </w:tcPr>
          <w:p w14:paraId="0CF8B4A4"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14:paraId="3C36B89E"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1A55525A"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p>
        </w:tc>
        <w:tc>
          <w:tcPr>
            <w:tcW w:w="644" w:type="dxa"/>
            <w:tcBorders>
              <w:top w:val="single" w:sz="4" w:space="0" w:color="auto"/>
              <w:bottom w:val="single" w:sz="4" w:space="0" w:color="auto"/>
            </w:tcBorders>
            <w:shd w:val="clear" w:color="auto" w:fill="auto"/>
            <w:tcMar>
              <w:top w:w="57" w:type="dxa"/>
              <w:bottom w:w="57" w:type="dxa"/>
            </w:tcMar>
          </w:tcPr>
          <w:p w14:paraId="56450F13"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14:paraId="32603793"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14:paraId="3040DCEB" w14:textId="77777777" w:rsidR="00291CA1" w:rsidRPr="00570B91" w:rsidRDefault="00291CA1" w:rsidP="00BE1E28">
            <w:pPr>
              <w:tabs>
                <w:tab w:val="left" w:pos="3978"/>
                <w:tab w:val="left" w:pos="4680"/>
                <w:tab w:val="left" w:pos="5382"/>
              </w:tabs>
              <w:spacing w:after="0" w:line="240" w:lineRule="auto"/>
              <w:ind w:left="170"/>
              <w:rPr>
                <w:rFonts w:ascii="Arial" w:eastAsia="Times New Roman" w:hAnsi="Arial" w:cs="Arial"/>
                <w:sz w:val="24"/>
                <w:szCs w:val="24"/>
                <w:lang w:eastAsia="en-GB"/>
              </w:rPr>
            </w:pPr>
          </w:p>
        </w:tc>
        <w:tc>
          <w:tcPr>
            <w:tcW w:w="645" w:type="dxa"/>
            <w:tcBorders>
              <w:top w:val="single" w:sz="4" w:space="0" w:color="auto"/>
              <w:bottom w:val="single" w:sz="4" w:space="0" w:color="auto"/>
            </w:tcBorders>
            <w:shd w:val="clear" w:color="auto" w:fill="auto"/>
            <w:tcMar>
              <w:top w:w="57" w:type="dxa"/>
              <w:bottom w:w="57" w:type="dxa"/>
            </w:tcMar>
          </w:tcPr>
          <w:p w14:paraId="4367E708" w14:textId="77777777" w:rsidR="00291CA1" w:rsidRPr="00570B91" w:rsidRDefault="00291CA1" w:rsidP="00BE1E28">
            <w:pPr>
              <w:tabs>
                <w:tab w:val="left" w:pos="3978"/>
                <w:tab w:val="left" w:pos="4680"/>
                <w:tab w:val="left" w:pos="5382"/>
              </w:tabs>
              <w:spacing w:after="0" w:line="240" w:lineRule="auto"/>
              <w:jc w:val="center"/>
              <w:rPr>
                <w:rFonts w:ascii="Arial" w:eastAsia="Times New Roman" w:hAnsi="Arial" w:cs="Arial"/>
                <w:sz w:val="24"/>
                <w:szCs w:val="24"/>
                <w:lang w:eastAsia="en-GB"/>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14:paraId="0416F893" w14:textId="77777777" w:rsidR="00291CA1" w:rsidRPr="00570B91" w:rsidRDefault="00291CA1" w:rsidP="00BE1E28">
            <w:pPr>
              <w:tabs>
                <w:tab w:val="left" w:pos="3978"/>
                <w:tab w:val="left" w:pos="4680"/>
                <w:tab w:val="left" w:pos="5382"/>
              </w:tabs>
              <w:spacing w:after="0" w:line="240" w:lineRule="auto"/>
              <w:ind w:left="113"/>
              <w:rPr>
                <w:rFonts w:ascii="Arial" w:eastAsia="Times New Roman" w:hAnsi="Arial" w:cs="Arial"/>
                <w:sz w:val="24"/>
                <w:szCs w:val="24"/>
                <w:lang w:eastAsia="en-GB"/>
              </w:rPr>
            </w:pPr>
          </w:p>
        </w:tc>
      </w:tr>
      <w:tr w:rsidR="00291CA1" w:rsidRPr="00570B91" w14:paraId="244B169B" w14:textId="77777777" w:rsidTr="00BE1E28">
        <w:tc>
          <w:tcPr>
            <w:tcW w:w="2824" w:type="dxa"/>
            <w:tcBorders>
              <w:right w:val="single" w:sz="4" w:space="0" w:color="auto"/>
            </w:tcBorders>
            <w:shd w:val="clear" w:color="auto" w:fill="auto"/>
            <w:tcMar>
              <w:top w:w="57" w:type="dxa"/>
              <w:bottom w:w="57" w:type="dxa"/>
            </w:tcMar>
          </w:tcPr>
          <w:p w14:paraId="504CA1A3"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E1BC90"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0BBA14"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EE5BF9"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5E55A276" w14:textId="77777777" w:rsidTr="00BE1E28">
        <w:tc>
          <w:tcPr>
            <w:tcW w:w="2824" w:type="dxa"/>
            <w:tcBorders>
              <w:right w:val="single" w:sz="4" w:space="0" w:color="auto"/>
            </w:tcBorders>
            <w:shd w:val="clear" w:color="auto" w:fill="auto"/>
            <w:tcMar>
              <w:top w:w="57" w:type="dxa"/>
              <w:bottom w:w="57" w:type="dxa"/>
            </w:tcMar>
          </w:tcPr>
          <w:p w14:paraId="6FAF0628"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8C222C"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07AC5B"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6BE5A3"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36E32662" w14:textId="77777777" w:rsidTr="00BE1E28">
        <w:tc>
          <w:tcPr>
            <w:tcW w:w="2824" w:type="dxa"/>
            <w:tcBorders>
              <w:right w:val="single" w:sz="4" w:space="0" w:color="auto"/>
            </w:tcBorders>
            <w:shd w:val="clear" w:color="auto" w:fill="auto"/>
            <w:tcMar>
              <w:top w:w="57" w:type="dxa"/>
              <w:bottom w:w="57" w:type="dxa"/>
            </w:tcMar>
          </w:tcPr>
          <w:p w14:paraId="164679A3"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 of member of 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B523DB"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82D4088"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116F2F"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r w:rsidR="00291CA1" w:rsidRPr="00570B91" w14:paraId="4859689B" w14:textId="77777777" w:rsidTr="00BE1E28">
        <w:tc>
          <w:tcPr>
            <w:tcW w:w="2824" w:type="dxa"/>
            <w:tcBorders>
              <w:right w:val="single" w:sz="4" w:space="0" w:color="auto"/>
            </w:tcBorders>
            <w:shd w:val="clear" w:color="auto" w:fill="auto"/>
            <w:tcMar>
              <w:top w:w="57" w:type="dxa"/>
              <w:bottom w:w="57" w:type="dxa"/>
            </w:tcMar>
          </w:tcPr>
          <w:p w14:paraId="43443BF1"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BC6B30"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68D3B8"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8F3E65" w14:textId="77777777" w:rsidR="00291CA1" w:rsidRPr="00570B91" w:rsidRDefault="00291CA1" w:rsidP="00BE1E28">
            <w:pPr>
              <w:tabs>
                <w:tab w:val="left" w:pos="3978"/>
                <w:tab w:val="left" w:pos="4680"/>
                <w:tab w:val="left" w:pos="5382"/>
              </w:tabs>
              <w:spacing w:after="0" w:line="240" w:lineRule="auto"/>
              <w:rPr>
                <w:rFonts w:ascii="Arial" w:eastAsia="Times New Roman" w:hAnsi="Arial" w:cs="Arial"/>
                <w:sz w:val="24"/>
                <w:szCs w:val="24"/>
                <w:lang w:eastAsia="en-GB"/>
              </w:rPr>
            </w:pPr>
          </w:p>
        </w:tc>
      </w:tr>
    </w:tbl>
    <w:p w14:paraId="290ED9D4" w14:textId="77777777" w:rsidR="00291CA1" w:rsidRPr="00570B91" w:rsidRDefault="00291CA1" w:rsidP="00291CA1">
      <w:pPr>
        <w:spacing w:after="160" w:line="288" w:lineRule="auto"/>
        <w:rPr>
          <w:rFonts w:ascii="Arial" w:eastAsia="Times New Roman" w:hAnsi="Arial"/>
          <w:sz w:val="24"/>
          <w:szCs w:val="24"/>
          <w:lang w:eastAsia="en-GB"/>
        </w:rPr>
      </w:pPr>
    </w:p>
    <w:p w14:paraId="39C7537D" w14:textId="77777777" w:rsidR="00291CA1" w:rsidRPr="00570B91" w:rsidRDefault="00291CA1" w:rsidP="00291CA1">
      <w:pPr>
        <w:spacing w:after="160" w:line="288" w:lineRule="auto"/>
        <w:rPr>
          <w:rFonts w:ascii="Arial" w:eastAsia="Times New Roman" w:hAnsi="Arial"/>
          <w:sz w:val="24"/>
          <w:szCs w:val="24"/>
          <w:lang w:eastAsia="en-GB"/>
        </w:rPr>
      </w:pPr>
    </w:p>
    <w:p w14:paraId="2EDAA21A" w14:textId="77777777" w:rsidR="00291CA1" w:rsidRPr="00570B91" w:rsidRDefault="00291CA1" w:rsidP="00291CA1">
      <w:pPr>
        <w:spacing w:after="160" w:line="288" w:lineRule="auto"/>
        <w:rPr>
          <w:rFonts w:ascii="Arial" w:eastAsia="Times New Roman" w:hAnsi="Arial"/>
          <w:sz w:val="24"/>
          <w:szCs w:val="24"/>
          <w:lang w:eastAsia="en-GB"/>
        </w:rPr>
      </w:pPr>
    </w:p>
    <w:p w14:paraId="1489820F" w14:textId="77777777" w:rsidR="00291CA1" w:rsidRPr="00570B91" w:rsidRDefault="00291CA1" w:rsidP="00291CA1">
      <w:pPr>
        <w:spacing w:after="160" w:line="288" w:lineRule="auto"/>
        <w:rPr>
          <w:rFonts w:ascii="Arial" w:eastAsia="Times New Roman" w:hAnsi="Arial"/>
          <w:sz w:val="24"/>
          <w:szCs w:val="24"/>
          <w:lang w:eastAsia="en-GB"/>
        </w:rPr>
        <w:sectPr w:rsidR="00291CA1" w:rsidRPr="00570B91" w:rsidSect="009F0021">
          <w:footerReference w:type="default" r:id="rId25"/>
          <w:pgSz w:w="11906" w:h="16838"/>
          <w:pgMar w:top="1134" w:right="1274" w:bottom="1134" w:left="1134" w:header="709" w:footer="709" w:gutter="0"/>
          <w:cols w:space="1134"/>
          <w:titlePg/>
          <w:docGrid w:linePitch="360"/>
        </w:sectPr>
      </w:pPr>
    </w:p>
    <w:p w14:paraId="7A4F3F47" w14:textId="77777777" w:rsidR="00291CA1" w:rsidRPr="00570B91" w:rsidRDefault="00291CA1" w:rsidP="00291CA1">
      <w:pPr>
        <w:pageBreakBefore/>
        <w:spacing w:after="240" w:line="240" w:lineRule="auto"/>
        <w:outlineLvl w:val="0"/>
        <w:rPr>
          <w:rFonts w:ascii="Arial" w:eastAsia="Times New Roman" w:hAnsi="Arial"/>
          <w:b/>
          <w:color w:val="104F75"/>
          <w:sz w:val="36"/>
          <w:szCs w:val="24"/>
          <w:lang w:eastAsia="en-GB"/>
        </w:rPr>
      </w:pPr>
      <w:bookmarkStart w:id="16" w:name="_Toc386700754"/>
      <w:r w:rsidRPr="00570B91">
        <w:rPr>
          <w:rFonts w:ascii="Arial" w:eastAsia="Times New Roman" w:hAnsi="Arial"/>
          <w:b/>
          <w:color w:val="104F75"/>
          <w:sz w:val="36"/>
          <w:szCs w:val="24"/>
          <w:lang w:eastAsia="en-GB"/>
        </w:rPr>
        <w:lastRenderedPageBreak/>
        <w:t>Template D: record of medicine administered to all children</w:t>
      </w:r>
      <w:bookmarkEnd w:id="16"/>
    </w:p>
    <w:p w14:paraId="4D3B9216" w14:textId="77777777" w:rsidR="00291CA1" w:rsidRPr="00570B91" w:rsidRDefault="00291CA1" w:rsidP="00291CA1">
      <w:pPr>
        <w:spacing w:after="160" w:line="288" w:lineRule="auto"/>
        <w:rPr>
          <w:rFonts w:ascii="Arial" w:eastAsia="Times New Roman" w:hAnsi="Arial"/>
          <w:sz w:val="24"/>
          <w:szCs w:val="24"/>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0"/>
        <w:gridCol w:w="11466"/>
      </w:tblGrid>
      <w:tr w:rsidR="00291CA1" w:rsidRPr="00570B91" w14:paraId="685FDE7B" w14:textId="77777777" w:rsidTr="00BE1E28">
        <w:tc>
          <w:tcPr>
            <w:tcW w:w="2730" w:type="dxa"/>
            <w:tcBorders>
              <w:top w:val="nil"/>
              <w:left w:val="nil"/>
              <w:bottom w:val="nil"/>
              <w:right w:val="single" w:sz="4" w:space="0" w:color="auto"/>
            </w:tcBorders>
            <w:shd w:val="clear" w:color="auto" w:fill="auto"/>
            <w:tcMar>
              <w:top w:w="57" w:type="dxa"/>
              <w:bottom w:w="57" w:type="dxa"/>
            </w:tcMar>
          </w:tcPr>
          <w:p w14:paraId="0160233F"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 of school/setting</w:t>
            </w:r>
          </w:p>
        </w:tc>
        <w:tc>
          <w:tcPr>
            <w:tcW w:w="11466" w:type="dxa"/>
            <w:tcBorders>
              <w:left w:val="single" w:sz="4" w:space="0" w:color="auto"/>
            </w:tcBorders>
            <w:shd w:val="clear" w:color="auto" w:fill="auto"/>
            <w:tcMar>
              <w:top w:w="57" w:type="dxa"/>
              <w:bottom w:w="57" w:type="dxa"/>
            </w:tcMar>
          </w:tcPr>
          <w:p w14:paraId="6034E5C7" w14:textId="77777777" w:rsidR="00291CA1" w:rsidRPr="00570B91" w:rsidRDefault="00291CA1" w:rsidP="00BE1E28">
            <w:pPr>
              <w:spacing w:after="0" w:line="240" w:lineRule="auto"/>
              <w:rPr>
                <w:rFonts w:ascii="Arial" w:eastAsia="Times New Roman" w:hAnsi="Arial" w:cs="Arial"/>
                <w:sz w:val="24"/>
                <w:szCs w:val="24"/>
                <w:lang w:eastAsia="en-GB"/>
              </w:rPr>
            </w:pPr>
          </w:p>
        </w:tc>
      </w:tr>
    </w:tbl>
    <w:p w14:paraId="40E6FC29" w14:textId="77777777" w:rsidR="00291CA1" w:rsidRPr="00570B91" w:rsidRDefault="00291CA1" w:rsidP="00291CA1">
      <w:pPr>
        <w:spacing w:after="0" w:line="240" w:lineRule="auto"/>
        <w:rPr>
          <w:rFonts w:ascii="Arial" w:eastAsia="Times New Roman" w:hAnsi="Arial" w:cs="Arial"/>
          <w:sz w:val="24"/>
          <w:szCs w:val="24"/>
          <w:lang w:eastAsia="en-GB"/>
        </w:rPr>
      </w:pPr>
    </w:p>
    <w:p w14:paraId="786484D0" w14:textId="77777777" w:rsidR="00291CA1" w:rsidRPr="00570B91" w:rsidRDefault="00291CA1" w:rsidP="00291CA1">
      <w:pPr>
        <w:tabs>
          <w:tab w:val="center" w:pos="936"/>
          <w:tab w:val="center" w:pos="2652"/>
          <w:tab w:val="center" w:pos="4368"/>
          <w:tab w:val="center" w:pos="6240"/>
          <w:tab w:val="center" w:pos="7956"/>
          <w:tab w:val="center" w:pos="9750"/>
          <w:tab w:val="center" w:pos="11544"/>
          <w:tab w:val="center" w:pos="13260"/>
        </w:tabs>
        <w:spacing w:after="0" w:line="240" w:lineRule="auto"/>
        <w:rPr>
          <w:rFonts w:ascii="Arial" w:eastAsia="Times New Roman" w:hAnsi="Arial" w:cs="Arial"/>
          <w:noProof/>
          <w:sz w:val="24"/>
          <w:szCs w:val="24"/>
          <w:lang w:eastAsia="en-GB"/>
        </w:rPr>
      </w:pPr>
      <w:r w:rsidRPr="00570B91">
        <w:rPr>
          <w:rFonts w:ascii="Arial" w:eastAsia="Times New Roman" w:hAnsi="Arial" w:cs="Arial"/>
          <w:noProof/>
          <w:sz w:val="24"/>
          <w:szCs w:val="24"/>
          <w:lang w:eastAsia="en-GB"/>
        </w:rPr>
        <w:tab/>
        <w:t>Date</w:t>
      </w:r>
      <w:r w:rsidRPr="00570B91">
        <w:rPr>
          <w:rFonts w:ascii="Arial" w:eastAsia="Times New Roman" w:hAnsi="Arial" w:cs="Arial"/>
          <w:noProof/>
          <w:sz w:val="24"/>
          <w:szCs w:val="24"/>
          <w:lang w:eastAsia="en-GB"/>
        </w:rPr>
        <w:tab/>
        <w:t>Child’s name</w:t>
      </w:r>
      <w:r w:rsidRPr="00570B91">
        <w:rPr>
          <w:rFonts w:ascii="Arial" w:eastAsia="Times New Roman" w:hAnsi="Arial" w:cs="Arial"/>
          <w:noProof/>
          <w:sz w:val="24"/>
          <w:szCs w:val="24"/>
          <w:lang w:eastAsia="en-GB"/>
        </w:rPr>
        <w:tab/>
        <w:t>Time</w:t>
      </w:r>
      <w:r w:rsidRPr="00570B91">
        <w:rPr>
          <w:rFonts w:ascii="Arial" w:eastAsia="Times New Roman" w:hAnsi="Arial" w:cs="Arial"/>
          <w:noProof/>
          <w:sz w:val="24"/>
          <w:szCs w:val="24"/>
          <w:lang w:eastAsia="en-GB"/>
        </w:rPr>
        <w:tab/>
        <w:t>Name of</w:t>
      </w:r>
      <w:r w:rsidRPr="00570B91">
        <w:rPr>
          <w:rFonts w:ascii="Arial" w:eastAsia="Times New Roman" w:hAnsi="Arial" w:cs="Arial"/>
          <w:noProof/>
          <w:sz w:val="24"/>
          <w:szCs w:val="24"/>
          <w:lang w:eastAsia="en-GB"/>
        </w:rPr>
        <w:tab/>
        <w:t>Dose given</w:t>
      </w:r>
      <w:r w:rsidRPr="00570B91">
        <w:rPr>
          <w:rFonts w:ascii="Arial" w:eastAsia="Times New Roman" w:hAnsi="Arial" w:cs="Arial"/>
          <w:noProof/>
          <w:sz w:val="24"/>
          <w:szCs w:val="24"/>
          <w:lang w:eastAsia="en-GB"/>
        </w:rPr>
        <w:tab/>
        <w:t>Any reactions</w:t>
      </w:r>
      <w:r w:rsidRPr="00570B91">
        <w:rPr>
          <w:rFonts w:ascii="Arial" w:eastAsia="Times New Roman" w:hAnsi="Arial" w:cs="Arial"/>
          <w:noProof/>
          <w:sz w:val="24"/>
          <w:szCs w:val="24"/>
          <w:lang w:eastAsia="en-GB"/>
        </w:rPr>
        <w:tab/>
        <w:t>Signature</w:t>
      </w:r>
      <w:r w:rsidRPr="00570B91">
        <w:rPr>
          <w:rFonts w:ascii="Arial" w:eastAsia="Times New Roman" w:hAnsi="Arial" w:cs="Arial"/>
          <w:noProof/>
          <w:sz w:val="24"/>
          <w:szCs w:val="24"/>
          <w:lang w:eastAsia="en-GB"/>
        </w:rPr>
        <w:tab/>
        <w:t>Print name</w:t>
      </w:r>
    </w:p>
    <w:p w14:paraId="43480A30" w14:textId="77777777" w:rsidR="00291CA1" w:rsidRPr="00570B91" w:rsidRDefault="00291CA1" w:rsidP="00291CA1">
      <w:pPr>
        <w:tabs>
          <w:tab w:val="center" w:pos="936"/>
          <w:tab w:val="center" w:pos="2652"/>
          <w:tab w:val="center" w:pos="4368"/>
          <w:tab w:val="center" w:pos="6240"/>
          <w:tab w:val="center" w:pos="7956"/>
          <w:tab w:val="center" w:pos="9750"/>
          <w:tab w:val="center" w:pos="11544"/>
          <w:tab w:val="center" w:pos="13260"/>
        </w:tabs>
        <w:spacing w:after="0" w:line="240" w:lineRule="auto"/>
        <w:rPr>
          <w:rFonts w:ascii="Arial" w:eastAsia="Times New Roman" w:hAnsi="Arial" w:cs="Arial"/>
          <w:noProof/>
          <w:sz w:val="24"/>
          <w:szCs w:val="24"/>
          <w:lang w:eastAsia="en-GB"/>
        </w:rPr>
      </w:pPr>
      <w:r w:rsidRPr="00570B91">
        <w:rPr>
          <w:rFonts w:ascii="Arial" w:eastAsia="Times New Roman" w:hAnsi="Arial" w:cs="Arial"/>
          <w:noProof/>
          <w:sz w:val="24"/>
          <w:szCs w:val="24"/>
          <w:lang w:eastAsia="en-GB"/>
        </w:rPr>
        <w:tab/>
      </w:r>
      <w:r w:rsidRPr="00570B91">
        <w:rPr>
          <w:rFonts w:ascii="Arial" w:eastAsia="Times New Roman" w:hAnsi="Arial" w:cs="Arial"/>
          <w:noProof/>
          <w:sz w:val="24"/>
          <w:szCs w:val="24"/>
          <w:lang w:eastAsia="en-GB"/>
        </w:rPr>
        <w:tab/>
      </w:r>
      <w:r w:rsidRPr="00570B91">
        <w:rPr>
          <w:rFonts w:ascii="Arial" w:eastAsia="Times New Roman" w:hAnsi="Arial" w:cs="Arial"/>
          <w:noProof/>
          <w:sz w:val="24"/>
          <w:szCs w:val="24"/>
          <w:lang w:eastAsia="en-GB"/>
        </w:rPr>
        <w:tab/>
      </w:r>
      <w:r w:rsidRPr="00570B91">
        <w:rPr>
          <w:rFonts w:ascii="Arial" w:eastAsia="Times New Roman" w:hAnsi="Arial" w:cs="Arial"/>
          <w:noProof/>
          <w:sz w:val="24"/>
          <w:szCs w:val="24"/>
          <w:lang w:eastAsia="en-GB"/>
        </w:rPr>
        <w:tab/>
        <w:t>medicine</w:t>
      </w:r>
      <w:r w:rsidRPr="00570B91">
        <w:rPr>
          <w:rFonts w:ascii="Arial" w:eastAsia="Times New Roman" w:hAnsi="Arial" w:cs="Arial"/>
          <w:noProof/>
          <w:sz w:val="24"/>
          <w:szCs w:val="24"/>
          <w:lang w:eastAsia="en-GB"/>
        </w:rPr>
        <w:tab/>
      </w:r>
      <w:r w:rsidRPr="00570B91">
        <w:rPr>
          <w:rFonts w:ascii="Arial" w:eastAsia="Times New Roman" w:hAnsi="Arial" w:cs="Arial"/>
          <w:noProof/>
          <w:sz w:val="24"/>
          <w:szCs w:val="24"/>
          <w:lang w:eastAsia="en-GB"/>
        </w:rPr>
        <w:tab/>
      </w:r>
      <w:r w:rsidRPr="00570B91">
        <w:rPr>
          <w:rFonts w:ascii="Arial" w:eastAsia="Times New Roman" w:hAnsi="Arial" w:cs="Arial"/>
          <w:noProof/>
          <w:sz w:val="24"/>
          <w:szCs w:val="24"/>
          <w:lang w:eastAsia="en-GB"/>
        </w:rPr>
        <w:tab/>
        <w:t>of staff</w:t>
      </w:r>
    </w:p>
    <w:p w14:paraId="3DBB9932" w14:textId="77777777" w:rsidR="00291CA1" w:rsidRPr="00570B91" w:rsidRDefault="00291CA1" w:rsidP="00291CA1">
      <w:pPr>
        <w:spacing w:after="0" w:line="240" w:lineRule="auto"/>
        <w:rPr>
          <w:rFonts w:ascii="Arial" w:eastAsia="Times New Roman" w:hAnsi="Arial" w:cs="Arial"/>
          <w:sz w:val="2"/>
          <w:szCs w:val="2"/>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772"/>
        <w:gridCol w:w="1772"/>
        <w:gridCol w:w="1772"/>
        <w:gridCol w:w="1772"/>
        <w:gridCol w:w="1772"/>
        <w:gridCol w:w="1772"/>
        <w:gridCol w:w="1772"/>
      </w:tblGrid>
      <w:tr w:rsidR="00291CA1" w:rsidRPr="00570B91" w14:paraId="6DD708EE" w14:textId="77777777" w:rsidTr="00BE1E28">
        <w:tc>
          <w:tcPr>
            <w:tcW w:w="1772" w:type="dxa"/>
            <w:shd w:val="clear" w:color="auto" w:fill="auto"/>
            <w:tcMar>
              <w:top w:w="57" w:type="dxa"/>
              <w:bottom w:w="57" w:type="dxa"/>
            </w:tcMar>
            <w:vAlign w:val="center"/>
          </w:tcPr>
          <w:p w14:paraId="60F0F11F" w14:textId="77777777" w:rsidR="00291CA1" w:rsidRPr="00570B91" w:rsidRDefault="00291CA1" w:rsidP="00BE1E28">
            <w:pPr>
              <w:tabs>
                <w:tab w:val="left" w:pos="675"/>
                <w:tab w:val="left" w:pos="1264"/>
              </w:tabs>
              <w:spacing w:after="0" w:line="240" w:lineRule="auto"/>
              <w:ind w:left="85"/>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65F29ED"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BD81FA5"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D42DFC6"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98F78CF"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01A7AC8"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2E545D7"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0B51442" w14:textId="77777777" w:rsidR="00291CA1" w:rsidRPr="00570B91" w:rsidRDefault="00291CA1" w:rsidP="00BE1E28">
            <w:pPr>
              <w:spacing w:after="0" w:line="240" w:lineRule="auto"/>
              <w:rPr>
                <w:rFonts w:ascii="Times New Roman" w:eastAsia="Times New Roman" w:hAnsi="Times New Roman"/>
                <w:sz w:val="20"/>
                <w:szCs w:val="20"/>
                <w:lang w:eastAsia="en-GB"/>
              </w:rPr>
            </w:pPr>
          </w:p>
        </w:tc>
      </w:tr>
      <w:tr w:rsidR="00291CA1" w:rsidRPr="00570B91" w14:paraId="3BA4B9C4" w14:textId="77777777" w:rsidTr="00BE1E28">
        <w:tc>
          <w:tcPr>
            <w:tcW w:w="1772" w:type="dxa"/>
            <w:shd w:val="clear" w:color="auto" w:fill="auto"/>
            <w:tcMar>
              <w:top w:w="57" w:type="dxa"/>
              <w:bottom w:w="57" w:type="dxa"/>
            </w:tcMar>
            <w:vAlign w:val="center"/>
          </w:tcPr>
          <w:p w14:paraId="6D7E9476" w14:textId="77777777" w:rsidR="00291CA1" w:rsidRPr="00570B91" w:rsidRDefault="00291CA1" w:rsidP="00BE1E28">
            <w:pPr>
              <w:tabs>
                <w:tab w:val="left" w:pos="675"/>
                <w:tab w:val="left" w:pos="1264"/>
              </w:tabs>
              <w:spacing w:after="0" w:line="240" w:lineRule="auto"/>
              <w:ind w:left="85"/>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C125267"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5F003AC"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3C9B78C"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C935C70"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C4E01CA"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7A778B3"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ECE4E75" w14:textId="77777777" w:rsidR="00291CA1" w:rsidRPr="00570B91" w:rsidRDefault="00291CA1" w:rsidP="00BE1E28">
            <w:pPr>
              <w:spacing w:after="0" w:line="240" w:lineRule="auto"/>
              <w:rPr>
                <w:rFonts w:ascii="Times New Roman" w:eastAsia="Times New Roman" w:hAnsi="Times New Roman"/>
                <w:sz w:val="20"/>
                <w:szCs w:val="20"/>
                <w:lang w:eastAsia="en-GB"/>
              </w:rPr>
            </w:pPr>
          </w:p>
        </w:tc>
      </w:tr>
      <w:tr w:rsidR="00291CA1" w:rsidRPr="00570B91" w14:paraId="175A736B" w14:textId="77777777" w:rsidTr="00BE1E28">
        <w:tc>
          <w:tcPr>
            <w:tcW w:w="1772" w:type="dxa"/>
            <w:shd w:val="clear" w:color="auto" w:fill="auto"/>
            <w:tcMar>
              <w:top w:w="57" w:type="dxa"/>
              <w:bottom w:w="57" w:type="dxa"/>
            </w:tcMar>
            <w:vAlign w:val="center"/>
          </w:tcPr>
          <w:p w14:paraId="3977772F" w14:textId="77777777" w:rsidR="00291CA1" w:rsidRPr="00570B91" w:rsidRDefault="00291CA1" w:rsidP="00BE1E28">
            <w:pPr>
              <w:tabs>
                <w:tab w:val="left" w:pos="675"/>
                <w:tab w:val="left" w:pos="1264"/>
              </w:tabs>
              <w:spacing w:after="0" w:line="240" w:lineRule="auto"/>
              <w:ind w:left="85"/>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7241DE4"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F9B892B"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CEA328E"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FA235D9"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CF88B84"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60D1DF2"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042A256" w14:textId="77777777" w:rsidR="00291CA1" w:rsidRPr="00570B91" w:rsidRDefault="00291CA1" w:rsidP="00BE1E28">
            <w:pPr>
              <w:spacing w:after="0" w:line="240" w:lineRule="auto"/>
              <w:rPr>
                <w:rFonts w:ascii="Times New Roman" w:eastAsia="Times New Roman" w:hAnsi="Times New Roman"/>
                <w:sz w:val="20"/>
                <w:szCs w:val="20"/>
                <w:lang w:eastAsia="en-GB"/>
              </w:rPr>
            </w:pPr>
          </w:p>
        </w:tc>
      </w:tr>
      <w:tr w:rsidR="00291CA1" w:rsidRPr="00570B91" w14:paraId="5EBD8DBC" w14:textId="77777777" w:rsidTr="00BE1E28">
        <w:tc>
          <w:tcPr>
            <w:tcW w:w="1772" w:type="dxa"/>
            <w:shd w:val="clear" w:color="auto" w:fill="auto"/>
            <w:tcMar>
              <w:top w:w="57" w:type="dxa"/>
              <w:bottom w:w="57" w:type="dxa"/>
            </w:tcMar>
            <w:vAlign w:val="center"/>
          </w:tcPr>
          <w:p w14:paraId="040A8FDE" w14:textId="77777777" w:rsidR="00291CA1" w:rsidRPr="00570B91" w:rsidRDefault="00291CA1" w:rsidP="00BE1E28">
            <w:pPr>
              <w:tabs>
                <w:tab w:val="left" w:pos="675"/>
                <w:tab w:val="left" w:pos="1264"/>
              </w:tabs>
              <w:spacing w:after="0" w:line="240" w:lineRule="auto"/>
              <w:ind w:left="85"/>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43DD7C7"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38BA5B1"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F6076C1"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2B8A2E7"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04E5B20"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90AA0FC"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7CEAC87" w14:textId="77777777" w:rsidR="00291CA1" w:rsidRPr="00570B91" w:rsidRDefault="00291CA1" w:rsidP="00BE1E28">
            <w:pPr>
              <w:spacing w:after="0" w:line="240" w:lineRule="auto"/>
              <w:rPr>
                <w:rFonts w:ascii="Times New Roman" w:eastAsia="Times New Roman" w:hAnsi="Times New Roman"/>
                <w:sz w:val="20"/>
                <w:szCs w:val="20"/>
                <w:lang w:eastAsia="en-GB"/>
              </w:rPr>
            </w:pPr>
          </w:p>
        </w:tc>
      </w:tr>
      <w:tr w:rsidR="00291CA1" w:rsidRPr="00570B91" w14:paraId="51DAB722" w14:textId="77777777" w:rsidTr="00BE1E28">
        <w:tc>
          <w:tcPr>
            <w:tcW w:w="1772" w:type="dxa"/>
            <w:shd w:val="clear" w:color="auto" w:fill="auto"/>
            <w:tcMar>
              <w:top w:w="57" w:type="dxa"/>
              <w:bottom w:w="57" w:type="dxa"/>
            </w:tcMar>
            <w:vAlign w:val="center"/>
          </w:tcPr>
          <w:p w14:paraId="28F34535" w14:textId="77777777" w:rsidR="00291CA1" w:rsidRPr="00570B91" w:rsidRDefault="00291CA1" w:rsidP="00BE1E28">
            <w:pPr>
              <w:tabs>
                <w:tab w:val="left" w:pos="675"/>
                <w:tab w:val="left" w:pos="1264"/>
              </w:tabs>
              <w:spacing w:after="0" w:line="240" w:lineRule="auto"/>
              <w:ind w:left="85"/>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7B2C8EA"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0D27780"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53F2FB5"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4161429"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E1047D5"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1A06F2C"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2D5DF0D" w14:textId="77777777" w:rsidR="00291CA1" w:rsidRPr="00570B91" w:rsidRDefault="00291CA1" w:rsidP="00BE1E28">
            <w:pPr>
              <w:spacing w:after="0" w:line="240" w:lineRule="auto"/>
              <w:rPr>
                <w:rFonts w:ascii="Times New Roman" w:eastAsia="Times New Roman" w:hAnsi="Times New Roman"/>
                <w:sz w:val="20"/>
                <w:szCs w:val="20"/>
                <w:lang w:eastAsia="en-GB"/>
              </w:rPr>
            </w:pPr>
          </w:p>
        </w:tc>
      </w:tr>
      <w:tr w:rsidR="00291CA1" w:rsidRPr="00570B91" w14:paraId="0300F942" w14:textId="77777777" w:rsidTr="00BE1E28">
        <w:tc>
          <w:tcPr>
            <w:tcW w:w="1772" w:type="dxa"/>
            <w:shd w:val="clear" w:color="auto" w:fill="auto"/>
            <w:tcMar>
              <w:top w:w="57" w:type="dxa"/>
              <w:bottom w:w="57" w:type="dxa"/>
            </w:tcMar>
            <w:vAlign w:val="center"/>
          </w:tcPr>
          <w:p w14:paraId="4EB08325" w14:textId="77777777" w:rsidR="00291CA1" w:rsidRPr="00570B91" w:rsidRDefault="00291CA1" w:rsidP="00BE1E28">
            <w:pPr>
              <w:tabs>
                <w:tab w:val="left" w:pos="675"/>
                <w:tab w:val="left" w:pos="1264"/>
              </w:tabs>
              <w:spacing w:after="0" w:line="240" w:lineRule="auto"/>
              <w:ind w:left="85"/>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4A3FC94"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21DA751"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6A870F8"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702A9D2"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C39B1F5"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C6CE795"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8FD2854" w14:textId="77777777" w:rsidR="00291CA1" w:rsidRPr="00570B91" w:rsidRDefault="00291CA1" w:rsidP="00BE1E28">
            <w:pPr>
              <w:spacing w:after="0" w:line="240" w:lineRule="auto"/>
              <w:rPr>
                <w:rFonts w:ascii="Times New Roman" w:eastAsia="Times New Roman" w:hAnsi="Times New Roman"/>
                <w:sz w:val="20"/>
                <w:szCs w:val="20"/>
                <w:lang w:eastAsia="en-GB"/>
              </w:rPr>
            </w:pPr>
          </w:p>
        </w:tc>
      </w:tr>
      <w:tr w:rsidR="00291CA1" w:rsidRPr="00570B91" w14:paraId="3466A63C" w14:textId="77777777" w:rsidTr="00BE1E28">
        <w:tc>
          <w:tcPr>
            <w:tcW w:w="1772" w:type="dxa"/>
            <w:shd w:val="clear" w:color="auto" w:fill="auto"/>
            <w:tcMar>
              <w:top w:w="57" w:type="dxa"/>
              <w:bottom w:w="57" w:type="dxa"/>
            </w:tcMar>
            <w:vAlign w:val="center"/>
          </w:tcPr>
          <w:p w14:paraId="57670B2D" w14:textId="77777777" w:rsidR="00291CA1" w:rsidRPr="00570B91" w:rsidRDefault="00291CA1" w:rsidP="00BE1E28">
            <w:pPr>
              <w:tabs>
                <w:tab w:val="left" w:pos="675"/>
                <w:tab w:val="left" w:pos="1264"/>
              </w:tabs>
              <w:spacing w:after="0" w:line="240" w:lineRule="auto"/>
              <w:ind w:left="85"/>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724B204"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5CE06D0"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BE83EB8"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7BAD48F"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579693D"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DC7033B"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6D3BF81" w14:textId="77777777" w:rsidR="00291CA1" w:rsidRPr="00570B91" w:rsidRDefault="00291CA1" w:rsidP="00BE1E28">
            <w:pPr>
              <w:spacing w:after="0" w:line="240" w:lineRule="auto"/>
              <w:rPr>
                <w:rFonts w:ascii="Times New Roman" w:eastAsia="Times New Roman" w:hAnsi="Times New Roman"/>
                <w:sz w:val="20"/>
                <w:szCs w:val="20"/>
                <w:lang w:eastAsia="en-GB"/>
              </w:rPr>
            </w:pPr>
          </w:p>
        </w:tc>
      </w:tr>
      <w:tr w:rsidR="00291CA1" w:rsidRPr="00570B91" w14:paraId="6DA407AE" w14:textId="77777777" w:rsidTr="00BE1E28">
        <w:tc>
          <w:tcPr>
            <w:tcW w:w="1772" w:type="dxa"/>
            <w:shd w:val="clear" w:color="auto" w:fill="auto"/>
            <w:tcMar>
              <w:top w:w="57" w:type="dxa"/>
              <w:bottom w:w="57" w:type="dxa"/>
            </w:tcMar>
            <w:vAlign w:val="center"/>
          </w:tcPr>
          <w:p w14:paraId="610414B3" w14:textId="77777777" w:rsidR="00291CA1" w:rsidRPr="00570B91" w:rsidRDefault="00291CA1" w:rsidP="00BE1E28">
            <w:pPr>
              <w:tabs>
                <w:tab w:val="left" w:pos="675"/>
                <w:tab w:val="left" w:pos="1264"/>
              </w:tabs>
              <w:spacing w:after="0" w:line="240" w:lineRule="auto"/>
              <w:ind w:left="85"/>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49B0D1D"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B52F590"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8A38209"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3C05C52"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5A2B9D0"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EBF3C80"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980CF78" w14:textId="77777777" w:rsidR="00291CA1" w:rsidRPr="00570B91" w:rsidRDefault="00291CA1" w:rsidP="00BE1E28">
            <w:pPr>
              <w:spacing w:after="0" w:line="240" w:lineRule="auto"/>
              <w:rPr>
                <w:rFonts w:ascii="Times New Roman" w:eastAsia="Times New Roman" w:hAnsi="Times New Roman"/>
                <w:sz w:val="20"/>
                <w:szCs w:val="20"/>
                <w:lang w:eastAsia="en-GB"/>
              </w:rPr>
            </w:pPr>
          </w:p>
        </w:tc>
      </w:tr>
      <w:tr w:rsidR="00291CA1" w:rsidRPr="00570B91" w14:paraId="0AEDC804" w14:textId="77777777" w:rsidTr="00BE1E28">
        <w:tc>
          <w:tcPr>
            <w:tcW w:w="1772" w:type="dxa"/>
            <w:shd w:val="clear" w:color="auto" w:fill="auto"/>
            <w:tcMar>
              <w:top w:w="57" w:type="dxa"/>
              <w:bottom w:w="57" w:type="dxa"/>
            </w:tcMar>
            <w:vAlign w:val="center"/>
          </w:tcPr>
          <w:p w14:paraId="48C79D4A" w14:textId="77777777" w:rsidR="00291CA1" w:rsidRPr="00570B91" w:rsidRDefault="00291CA1" w:rsidP="00BE1E28">
            <w:pPr>
              <w:tabs>
                <w:tab w:val="left" w:pos="675"/>
                <w:tab w:val="left" w:pos="1264"/>
              </w:tabs>
              <w:spacing w:after="0" w:line="240" w:lineRule="auto"/>
              <w:ind w:left="85"/>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CE9FC1F"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779FBBE"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DBB70A2"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ADCAAB3"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E8D898B"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6E25E5C"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54AA020" w14:textId="77777777" w:rsidR="00291CA1" w:rsidRPr="00570B91" w:rsidRDefault="00291CA1" w:rsidP="00BE1E28">
            <w:pPr>
              <w:spacing w:after="0" w:line="240" w:lineRule="auto"/>
              <w:rPr>
                <w:rFonts w:ascii="Times New Roman" w:eastAsia="Times New Roman" w:hAnsi="Times New Roman"/>
                <w:sz w:val="20"/>
                <w:szCs w:val="20"/>
                <w:lang w:eastAsia="en-GB"/>
              </w:rPr>
            </w:pPr>
          </w:p>
        </w:tc>
      </w:tr>
      <w:tr w:rsidR="00291CA1" w:rsidRPr="00570B91" w14:paraId="09048FF3" w14:textId="77777777" w:rsidTr="00BE1E28">
        <w:tc>
          <w:tcPr>
            <w:tcW w:w="1772" w:type="dxa"/>
            <w:shd w:val="clear" w:color="auto" w:fill="auto"/>
            <w:tcMar>
              <w:top w:w="57" w:type="dxa"/>
              <w:bottom w:w="57" w:type="dxa"/>
            </w:tcMar>
            <w:vAlign w:val="center"/>
          </w:tcPr>
          <w:p w14:paraId="5F1EF381" w14:textId="77777777" w:rsidR="00291CA1" w:rsidRPr="00570B91" w:rsidRDefault="00291CA1" w:rsidP="00BE1E28">
            <w:pPr>
              <w:tabs>
                <w:tab w:val="left" w:pos="675"/>
                <w:tab w:val="left" w:pos="1264"/>
              </w:tabs>
              <w:spacing w:after="0" w:line="240" w:lineRule="auto"/>
              <w:ind w:left="85"/>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1708297"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44EB5D2"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AA20066"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3F60AFE"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110861F"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1F6108D"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7E5E164" w14:textId="77777777" w:rsidR="00291CA1" w:rsidRPr="00570B91" w:rsidRDefault="00291CA1" w:rsidP="00BE1E28">
            <w:pPr>
              <w:spacing w:after="0" w:line="240" w:lineRule="auto"/>
              <w:rPr>
                <w:rFonts w:ascii="Times New Roman" w:eastAsia="Times New Roman" w:hAnsi="Times New Roman"/>
                <w:sz w:val="20"/>
                <w:szCs w:val="20"/>
                <w:lang w:eastAsia="en-GB"/>
              </w:rPr>
            </w:pPr>
          </w:p>
        </w:tc>
      </w:tr>
      <w:tr w:rsidR="00291CA1" w:rsidRPr="00570B91" w14:paraId="0CE9603C" w14:textId="77777777" w:rsidTr="00BE1E28">
        <w:tc>
          <w:tcPr>
            <w:tcW w:w="1772" w:type="dxa"/>
            <w:shd w:val="clear" w:color="auto" w:fill="auto"/>
            <w:tcMar>
              <w:top w:w="57" w:type="dxa"/>
              <w:bottom w:w="57" w:type="dxa"/>
            </w:tcMar>
            <w:vAlign w:val="center"/>
          </w:tcPr>
          <w:p w14:paraId="0F130FDB" w14:textId="77777777" w:rsidR="00291CA1" w:rsidRPr="00570B91" w:rsidRDefault="00291CA1" w:rsidP="00BE1E28">
            <w:pPr>
              <w:tabs>
                <w:tab w:val="left" w:pos="675"/>
                <w:tab w:val="left" w:pos="1264"/>
              </w:tabs>
              <w:spacing w:after="0" w:line="240" w:lineRule="auto"/>
              <w:ind w:left="85"/>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9540F56"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8DD3AB8"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A2294F0"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BB88AD6"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1B310CD"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D98793D"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D700129" w14:textId="77777777" w:rsidR="00291CA1" w:rsidRPr="00570B91" w:rsidRDefault="00291CA1" w:rsidP="00BE1E28">
            <w:pPr>
              <w:spacing w:after="0" w:line="240" w:lineRule="auto"/>
              <w:rPr>
                <w:rFonts w:ascii="Times New Roman" w:eastAsia="Times New Roman" w:hAnsi="Times New Roman"/>
                <w:sz w:val="20"/>
                <w:szCs w:val="20"/>
                <w:lang w:eastAsia="en-GB"/>
              </w:rPr>
            </w:pPr>
          </w:p>
        </w:tc>
      </w:tr>
      <w:tr w:rsidR="00291CA1" w:rsidRPr="00570B91" w14:paraId="07346C28" w14:textId="77777777" w:rsidTr="00BE1E28">
        <w:tc>
          <w:tcPr>
            <w:tcW w:w="1772" w:type="dxa"/>
            <w:shd w:val="clear" w:color="auto" w:fill="auto"/>
            <w:tcMar>
              <w:top w:w="57" w:type="dxa"/>
              <w:bottom w:w="57" w:type="dxa"/>
            </w:tcMar>
            <w:vAlign w:val="center"/>
          </w:tcPr>
          <w:p w14:paraId="701D8535" w14:textId="77777777" w:rsidR="00291CA1" w:rsidRPr="00570B91" w:rsidRDefault="00291CA1" w:rsidP="00BE1E28">
            <w:pPr>
              <w:tabs>
                <w:tab w:val="left" w:pos="675"/>
                <w:tab w:val="left" w:pos="1264"/>
              </w:tabs>
              <w:spacing w:after="0" w:line="240" w:lineRule="auto"/>
              <w:ind w:left="85"/>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78C30ED"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83DB284"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1F63132"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CCA0A55"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DFB1713"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4B11696"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8BC3470" w14:textId="77777777" w:rsidR="00291CA1" w:rsidRPr="00570B91" w:rsidRDefault="00291CA1" w:rsidP="00BE1E28">
            <w:pPr>
              <w:spacing w:after="0" w:line="240" w:lineRule="auto"/>
              <w:rPr>
                <w:rFonts w:ascii="Times New Roman" w:eastAsia="Times New Roman" w:hAnsi="Times New Roman"/>
                <w:sz w:val="20"/>
                <w:szCs w:val="20"/>
                <w:lang w:eastAsia="en-GB"/>
              </w:rPr>
            </w:pPr>
          </w:p>
        </w:tc>
      </w:tr>
      <w:tr w:rsidR="00291CA1" w:rsidRPr="00570B91" w14:paraId="7822FB49" w14:textId="77777777" w:rsidTr="00BE1E28">
        <w:tc>
          <w:tcPr>
            <w:tcW w:w="1772" w:type="dxa"/>
            <w:shd w:val="clear" w:color="auto" w:fill="auto"/>
            <w:tcMar>
              <w:top w:w="57" w:type="dxa"/>
              <w:bottom w:w="57" w:type="dxa"/>
            </w:tcMar>
            <w:vAlign w:val="center"/>
          </w:tcPr>
          <w:p w14:paraId="0125E83E" w14:textId="77777777" w:rsidR="00291CA1" w:rsidRPr="00570B91" w:rsidRDefault="00291CA1" w:rsidP="00BE1E28">
            <w:pPr>
              <w:tabs>
                <w:tab w:val="left" w:pos="675"/>
                <w:tab w:val="left" w:pos="1264"/>
              </w:tabs>
              <w:spacing w:after="0" w:line="240" w:lineRule="auto"/>
              <w:ind w:left="85"/>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64B3E5C"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FA40CDE"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38E5D87"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7A6E111"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815233D"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DF5C1BE"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8163CB0" w14:textId="77777777" w:rsidR="00291CA1" w:rsidRPr="00570B91" w:rsidRDefault="00291CA1" w:rsidP="00BE1E28">
            <w:pPr>
              <w:spacing w:after="0" w:line="240" w:lineRule="auto"/>
              <w:rPr>
                <w:rFonts w:ascii="Times New Roman" w:eastAsia="Times New Roman" w:hAnsi="Times New Roman"/>
                <w:sz w:val="20"/>
                <w:szCs w:val="20"/>
                <w:lang w:eastAsia="en-GB"/>
              </w:rPr>
            </w:pPr>
          </w:p>
        </w:tc>
      </w:tr>
      <w:tr w:rsidR="00291CA1" w:rsidRPr="00570B91" w14:paraId="7B739649" w14:textId="77777777" w:rsidTr="00BE1E28">
        <w:tc>
          <w:tcPr>
            <w:tcW w:w="1772" w:type="dxa"/>
            <w:shd w:val="clear" w:color="auto" w:fill="auto"/>
            <w:tcMar>
              <w:top w:w="57" w:type="dxa"/>
              <w:bottom w:w="57" w:type="dxa"/>
            </w:tcMar>
            <w:vAlign w:val="center"/>
          </w:tcPr>
          <w:p w14:paraId="710F0711" w14:textId="77777777" w:rsidR="00291CA1" w:rsidRPr="00570B91" w:rsidRDefault="00291CA1" w:rsidP="00BE1E28">
            <w:pPr>
              <w:tabs>
                <w:tab w:val="left" w:pos="675"/>
                <w:tab w:val="left" w:pos="1264"/>
              </w:tabs>
              <w:spacing w:after="0" w:line="240" w:lineRule="auto"/>
              <w:ind w:left="85"/>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88F1893"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4AEB3EA"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D390328"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F3AE5A2"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18831FF"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0F2DBAD" w14:textId="77777777" w:rsidR="00291CA1" w:rsidRPr="00570B91" w:rsidRDefault="00291CA1" w:rsidP="00BE1E28">
            <w:pPr>
              <w:spacing w:after="0" w:line="240" w:lineRule="auto"/>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FE26619" w14:textId="77777777" w:rsidR="00291CA1" w:rsidRPr="00570B91" w:rsidRDefault="00291CA1" w:rsidP="00BE1E28">
            <w:pPr>
              <w:spacing w:after="0" w:line="240" w:lineRule="auto"/>
              <w:rPr>
                <w:rFonts w:ascii="Times New Roman" w:eastAsia="Times New Roman" w:hAnsi="Times New Roman"/>
                <w:sz w:val="20"/>
                <w:szCs w:val="20"/>
                <w:lang w:eastAsia="en-GB"/>
              </w:rPr>
            </w:pPr>
          </w:p>
        </w:tc>
      </w:tr>
    </w:tbl>
    <w:p w14:paraId="1C595A1E" w14:textId="77777777" w:rsidR="00291CA1" w:rsidRPr="00570B91" w:rsidRDefault="00291CA1" w:rsidP="00291CA1">
      <w:pPr>
        <w:spacing w:after="0" w:line="240" w:lineRule="auto"/>
        <w:rPr>
          <w:rFonts w:ascii="Times New Roman" w:eastAsia="Times New Roman" w:hAnsi="Times New Roman"/>
          <w:sz w:val="16"/>
          <w:szCs w:val="16"/>
          <w:lang w:eastAsia="en-GB"/>
        </w:rPr>
      </w:pPr>
    </w:p>
    <w:p w14:paraId="2AE30472" w14:textId="77777777" w:rsidR="00291CA1" w:rsidRPr="00570B91" w:rsidRDefault="00291CA1" w:rsidP="00291CA1">
      <w:pPr>
        <w:spacing w:after="160" w:line="288" w:lineRule="auto"/>
        <w:rPr>
          <w:rFonts w:ascii="Arial" w:eastAsia="Times New Roman" w:hAnsi="Arial"/>
          <w:sz w:val="24"/>
          <w:szCs w:val="24"/>
          <w:lang w:eastAsia="en-GB"/>
        </w:rPr>
      </w:pPr>
    </w:p>
    <w:p w14:paraId="622E5132" w14:textId="77777777" w:rsidR="00291CA1" w:rsidRPr="00570B91" w:rsidRDefault="00291CA1" w:rsidP="00291CA1">
      <w:pPr>
        <w:spacing w:after="160" w:line="288" w:lineRule="auto"/>
        <w:rPr>
          <w:rFonts w:ascii="Arial" w:eastAsia="Times New Roman" w:hAnsi="Arial"/>
          <w:sz w:val="24"/>
          <w:szCs w:val="24"/>
          <w:lang w:eastAsia="en-GB"/>
        </w:rPr>
      </w:pPr>
    </w:p>
    <w:p w14:paraId="25EDC574" w14:textId="77777777" w:rsidR="00291CA1" w:rsidRPr="00570B91" w:rsidRDefault="00291CA1" w:rsidP="00291CA1">
      <w:pPr>
        <w:spacing w:after="160" w:line="288" w:lineRule="auto"/>
        <w:rPr>
          <w:rFonts w:ascii="Arial" w:eastAsia="Times New Roman" w:hAnsi="Arial"/>
          <w:sz w:val="24"/>
          <w:szCs w:val="24"/>
          <w:lang w:eastAsia="en-GB"/>
        </w:rPr>
      </w:pPr>
    </w:p>
    <w:p w14:paraId="2DBCC843" w14:textId="77777777" w:rsidR="00291CA1" w:rsidRPr="00570B91" w:rsidRDefault="00291CA1" w:rsidP="00291CA1">
      <w:pPr>
        <w:spacing w:after="160" w:line="288" w:lineRule="auto"/>
        <w:rPr>
          <w:rFonts w:ascii="Arial" w:eastAsia="Times New Roman" w:hAnsi="Arial"/>
          <w:sz w:val="24"/>
          <w:szCs w:val="24"/>
          <w:lang w:eastAsia="en-GB"/>
        </w:rPr>
        <w:sectPr w:rsidR="00291CA1" w:rsidRPr="00570B91" w:rsidSect="009F0021">
          <w:pgSz w:w="16838" w:h="11906" w:orient="landscape"/>
          <w:pgMar w:top="1134" w:right="1134" w:bottom="1274" w:left="1134" w:header="709" w:footer="709" w:gutter="0"/>
          <w:cols w:space="1134"/>
          <w:titlePg/>
          <w:docGrid w:linePitch="360"/>
        </w:sectPr>
      </w:pPr>
    </w:p>
    <w:p w14:paraId="3E5B7301" w14:textId="77777777" w:rsidR="00291CA1" w:rsidRPr="00570B91" w:rsidRDefault="00291CA1" w:rsidP="00291CA1">
      <w:pPr>
        <w:pageBreakBefore/>
        <w:spacing w:after="240" w:line="240" w:lineRule="auto"/>
        <w:outlineLvl w:val="0"/>
        <w:rPr>
          <w:rFonts w:ascii="Arial" w:eastAsia="Times New Roman" w:hAnsi="Arial"/>
          <w:b/>
          <w:color w:val="104F75"/>
          <w:sz w:val="36"/>
          <w:szCs w:val="24"/>
          <w:lang w:eastAsia="en-GB"/>
        </w:rPr>
      </w:pPr>
      <w:bookmarkStart w:id="17" w:name="_Toc386700755"/>
      <w:r w:rsidRPr="00570B91">
        <w:rPr>
          <w:rFonts w:ascii="Arial" w:eastAsia="Times New Roman" w:hAnsi="Arial"/>
          <w:b/>
          <w:color w:val="104F75"/>
          <w:sz w:val="36"/>
          <w:szCs w:val="24"/>
          <w:lang w:eastAsia="en-GB"/>
        </w:rPr>
        <w:lastRenderedPageBreak/>
        <w:t>Template E: staff training record – administration of medicines</w:t>
      </w:r>
      <w:bookmarkEnd w:id="17"/>
    </w:p>
    <w:p w14:paraId="5557BDD6" w14:textId="77777777" w:rsidR="00291CA1" w:rsidRPr="00570B91" w:rsidRDefault="00291CA1" w:rsidP="00291CA1">
      <w:pPr>
        <w:spacing w:after="160" w:line="288" w:lineRule="auto"/>
        <w:rPr>
          <w:rFonts w:ascii="Arial" w:eastAsia="Times New Roman" w:hAnsi="Arial"/>
          <w:sz w:val="24"/>
          <w:szCs w:val="24"/>
          <w:lang w:eastAsia="en-GB"/>
        </w:rPr>
      </w:pPr>
    </w:p>
    <w:tbl>
      <w:tblPr>
        <w:tblW w:w="0" w:type="auto"/>
        <w:tblLayout w:type="fixed"/>
        <w:tblLook w:val="01E0" w:firstRow="1" w:lastRow="1" w:firstColumn="1" w:lastColumn="1" w:noHBand="0" w:noVBand="0"/>
      </w:tblPr>
      <w:tblGrid>
        <w:gridCol w:w="4099"/>
        <w:gridCol w:w="884"/>
        <w:gridCol w:w="884"/>
        <w:gridCol w:w="884"/>
        <w:gridCol w:w="2492"/>
      </w:tblGrid>
      <w:tr w:rsidR="00291CA1" w:rsidRPr="00570B91" w14:paraId="181D9646" w14:textId="77777777" w:rsidTr="00BE1E28">
        <w:tc>
          <w:tcPr>
            <w:tcW w:w="4099" w:type="dxa"/>
            <w:tcBorders>
              <w:right w:val="single" w:sz="4" w:space="0" w:color="auto"/>
            </w:tcBorders>
            <w:shd w:val="clear" w:color="auto" w:fill="auto"/>
            <w:tcMar>
              <w:top w:w="57" w:type="dxa"/>
              <w:bottom w:w="57" w:type="dxa"/>
            </w:tcMar>
          </w:tcPr>
          <w:p w14:paraId="221A97BB"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 of school/setting</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3BA45E" w14:textId="77777777" w:rsidR="00291CA1" w:rsidRPr="00570B91" w:rsidRDefault="00291CA1" w:rsidP="00BE1E28">
            <w:pPr>
              <w:spacing w:after="0" w:line="240" w:lineRule="auto"/>
              <w:rPr>
                <w:rFonts w:ascii="Times New Roman" w:eastAsia="Times New Roman" w:hAnsi="Times New Roman" w:cs="Arial"/>
                <w:sz w:val="24"/>
                <w:szCs w:val="24"/>
                <w:lang w:eastAsia="en-GB"/>
              </w:rPr>
            </w:pPr>
          </w:p>
        </w:tc>
      </w:tr>
      <w:tr w:rsidR="00291CA1" w:rsidRPr="00570B91" w14:paraId="166852E9" w14:textId="77777777" w:rsidTr="00BE1E28">
        <w:tc>
          <w:tcPr>
            <w:tcW w:w="4099" w:type="dxa"/>
            <w:tcBorders>
              <w:right w:val="single" w:sz="4" w:space="0" w:color="auto"/>
            </w:tcBorders>
            <w:shd w:val="clear" w:color="auto" w:fill="auto"/>
            <w:tcMar>
              <w:top w:w="57" w:type="dxa"/>
              <w:bottom w:w="57" w:type="dxa"/>
            </w:tcMar>
          </w:tcPr>
          <w:p w14:paraId="421AB31A"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Name</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55C4B7" w14:textId="77777777" w:rsidR="00291CA1" w:rsidRPr="00570B91" w:rsidRDefault="00291CA1" w:rsidP="00BE1E28">
            <w:pPr>
              <w:spacing w:after="0" w:line="240" w:lineRule="auto"/>
              <w:rPr>
                <w:rFonts w:ascii="Times New Roman" w:eastAsia="Times New Roman" w:hAnsi="Times New Roman" w:cs="Arial"/>
                <w:sz w:val="24"/>
                <w:szCs w:val="24"/>
                <w:lang w:eastAsia="en-GB"/>
              </w:rPr>
            </w:pPr>
          </w:p>
        </w:tc>
      </w:tr>
      <w:tr w:rsidR="00291CA1" w:rsidRPr="00570B91" w14:paraId="4890E48C" w14:textId="77777777" w:rsidTr="00BE1E28">
        <w:tc>
          <w:tcPr>
            <w:tcW w:w="4099" w:type="dxa"/>
            <w:tcBorders>
              <w:right w:val="single" w:sz="4" w:space="0" w:color="auto"/>
            </w:tcBorders>
            <w:shd w:val="clear" w:color="auto" w:fill="auto"/>
            <w:tcMar>
              <w:top w:w="57" w:type="dxa"/>
              <w:bottom w:w="57" w:type="dxa"/>
            </w:tcMar>
          </w:tcPr>
          <w:p w14:paraId="3B41717D"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Type of training received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AB8EC4" w14:textId="77777777" w:rsidR="00291CA1" w:rsidRPr="00570B91" w:rsidRDefault="00291CA1" w:rsidP="00BE1E28">
            <w:pPr>
              <w:spacing w:after="0" w:line="240" w:lineRule="auto"/>
              <w:rPr>
                <w:rFonts w:ascii="Times New Roman" w:eastAsia="Times New Roman" w:hAnsi="Times New Roman" w:cs="Arial"/>
                <w:sz w:val="24"/>
                <w:szCs w:val="24"/>
                <w:lang w:eastAsia="en-GB"/>
              </w:rPr>
            </w:pPr>
          </w:p>
        </w:tc>
      </w:tr>
      <w:tr w:rsidR="00291CA1" w:rsidRPr="00570B91" w14:paraId="3B2A9CB9" w14:textId="77777777" w:rsidTr="00BE1E28">
        <w:tc>
          <w:tcPr>
            <w:tcW w:w="4099" w:type="dxa"/>
            <w:tcBorders>
              <w:right w:val="single" w:sz="4" w:space="0" w:color="auto"/>
            </w:tcBorders>
            <w:shd w:val="clear" w:color="auto" w:fill="auto"/>
            <w:tcMar>
              <w:top w:w="57" w:type="dxa"/>
              <w:bottom w:w="57" w:type="dxa"/>
            </w:tcMar>
          </w:tcPr>
          <w:p w14:paraId="799CA58C"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Date of training completed</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0987F222" w14:textId="77777777" w:rsidR="00291CA1" w:rsidRPr="00570B91" w:rsidRDefault="00291CA1" w:rsidP="00BE1E28">
            <w:pPr>
              <w:spacing w:after="0" w:line="240" w:lineRule="auto"/>
              <w:jc w:val="center"/>
              <w:rPr>
                <w:rFonts w:ascii="Times New Roman" w:eastAsia="Times New Roman" w:hAnsi="Times New Roman" w:cs="Arial"/>
                <w:sz w:val="24"/>
                <w:szCs w:val="24"/>
                <w:lang w:eastAsia="en-GB"/>
              </w:rPr>
            </w:pPr>
          </w:p>
        </w:tc>
        <w:tc>
          <w:tcPr>
            <w:tcW w:w="884" w:type="dxa"/>
            <w:tcBorders>
              <w:top w:val="single" w:sz="4" w:space="0" w:color="auto"/>
              <w:bottom w:val="single" w:sz="4" w:space="0" w:color="auto"/>
            </w:tcBorders>
            <w:shd w:val="clear" w:color="auto" w:fill="auto"/>
            <w:tcMar>
              <w:top w:w="57" w:type="dxa"/>
              <w:bottom w:w="57" w:type="dxa"/>
            </w:tcMar>
          </w:tcPr>
          <w:p w14:paraId="3F60C902" w14:textId="77777777" w:rsidR="00291CA1" w:rsidRPr="00570B91" w:rsidRDefault="00291CA1" w:rsidP="00BE1E28">
            <w:pPr>
              <w:spacing w:after="0" w:line="240" w:lineRule="auto"/>
              <w:jc w:val="center"/>
              <w:rPr>
                <w:rFonts w:ascii="Times New Roman" w:eastAsia="Times New Roman" w:hAnsi="Times New Roman" w:cs="Arial"/>
                <w:sz w:val="24"/>
                <w:szCs w:val="24"/>
                <w:lang w:eastAsia="en-GB"/>
              </w:rPr>
            </w:pPr>
          </w:p>
        </w:tc>
        <w:tc>
          <w:tcPr>
            <w:tcW w:w="884" w:type="dxa"/>
            <w:tcBorders>
              <w:top w:val="single" w:sz="4" w:space="0" w:color="auto"/>
              <w:bottom w:val="single" w:sz="4" w:space="0" w:color="auto"/>
            </w:tcBorders>
            <w:shd w:val="clear" w:color="auto" w:fill="auto"/>
            <w:tcMar>
              <w:top w:w="57" w:type="dxa"/>
              <w:bottom w:w="57" w:type="dxa"/>
            </w:tcMar>
          </w:tcPr>
          <w:p w14:paraId="7F0C3694" w14:textId="77777777" w:rsidR="00291CA1" w:rsidRPr="00570B91" w:rsidRDefault="00291CA1" w:rsidP="00BE1E28">
            <w:pPr>
              <w:spacing w:after="0" w:line="240" w:lineRule="auto"/>
              <w:jc w:val="center"/>
              <w:rPr>
                <w:rFonts w:ascii="Times New Roman" w:eastAsia="Times New Roman" w:hAnsi="Times New Roman" w:cs="Arial"/>
                <w:sz w:val="24"/>
                <w:szCs w:val="24"/>
                <w:lang w:eastAsia="en-GB"/>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14:paraId="1296B857" w14:textId="77777777" w:rsidR="00291CA1" w:rsidRPr="00570B91" w:rsidRDefault="00291CA1" w:rsidP="00BE1E28">
            <w:pPr>
              <w:spacing w:after="0" w:line="240" w:lineRule="auto"/>
              <w:rPr>
                <w:rFonts w:ascii="Times New Roman" w:eastAsia="Times New Roman" w:hAnsi="Times New Roman" w:cs="Arial"/>
                <w:sz w:val="24"/>
                <w:szCs w:val="24"/>
                <w:lang w:eastAsia="en-GB"/>
              </w:rPr>
            </w:pPr>
          </w:p>
        </w:tc>
      </w:tr>
      <w:tr w:rsidR="00291CA1" w:rsidRPr="00570B91" w14:paraId="6F3181C4" w14:textId="77777777" w:rsidTr="00BE1E28">
        <w:tc>
          <w:tcPr>
            <w:tcW w:w="4099" w:type="dxa"/>
            <w:tcBorders>
              <w:right w:val="single" w:sz="4" w:space="0" w:color="auto"/>
            </w:tcBorders>
            <w:shd w:val="clear" w:color="auto" w:fill="auto"/>
            <w:tcMar>
              <w:top w:w="57" w:type="dxa"/>
              <w:bottom w:w="57" w:type="dxa"/>
            </w:tcMar>
          </w:tcPr>
          <w:p w14:paraId="6CCB4B1B"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Training provided by</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0D4C36" w14:textId="77777777" w:rsidR="00291CA1" w:rsidRPr="00570B91" w:rsidRDefault="00291CA1" w:rsidP="00BE1E28">
            <w:pPr>
              <w:spacing w:after="0" w:line="240" w:lineRule="auto"/>
              <w:rPr>
                <w:rFonts w:ascii="Times New Roman" w:eastAsia="Times New Roman" w:hAnsi="Times New Roman" w:cs="Arial"/>
                <w:sz w:val="24"/>
                <w:szCs w:val="24"/>
                <w:lang w:eastAsia="en-GB"/>
              </w:rPr>
            </w:pPr>
          </w:p>
        </w:tc>
      </w:tr>
      <w:tr w:rsidR="00291CA1" w:rsidRPr="00570B91" w14:paraId="499C46FF" w14:textId="77777777" w:rsidTr="00BE1E28">
        <w:tc>
          <w:tcPr>
            <w:tcW w:w="4099" w:type="dxa"/>
            <w:tcBorders>
              <w:right w:val="single" w:sz="4" w:space="0" w:color="auto"/>
            </w:tcBorders>
            <w:shd w:val="clear" w:color="auto" w:fill="auto"/>
            <w:tcMar>
              <w:top w:w="57" w:type="dxa"/>
              <w:bottom w:w="57" w:type="dxa"/>
            </w:tcMar>
          </w:tcPr>
          <w:p w14:paraId="594C2759" w14:textId="77777777" w:rsidR="00291CA1" w:rsidRPr="00570B91" w:rsidRDefault="00291CA1" w:rsidP="00BE1E28">
            <w:pPr>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Profession and title</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8E77F1" w14:textId="77777777" w:rsidR="00291CA1" w:rsidRPr="00570B91" w:rsidRDefault="00291CA1" w:rsidP="00BE1E28">
            <w:pPr>
              <w:spacing w:after="0" w:line="240" w:lineRule="auto"/>
              <w:rPr>
                <w:rFonts w:ascii="Times New Roman" w:eastAsia="Times New Roman" w:hAnsi="Times New Roman" w:cs="Arial"/>
                <w:sz w:val="24"/>
                <w:szCs w:val="24"/>
                <w:lang w:eastAsia="en-GB"/>
              </w:rPr>
            </w:pPr>
          </w:p>
        </w:tc>
      </w:tr>
    </w:tbl>
    <w:p w14:paraId="0B5C7470" w14:textId="77777777" w:rsidR="00291CA1" w:rsidRPr="00570B91" w:rsidRDefault="00291CA1" w:rsidP="00291CA1">
      <w:pPr>
        <w:spacing w:after="0" w:line="240" w:lineRule="auto"/>
        <w:rPr>
          <w:rFonts w:ascii="Arial" w:eastAsia="Times New Roman" w:hAnsi="Arial" w:cs="Arial"/>
          <w:sz w:val="24"/>
          <w:szCs w:val="24"/>
          <w:lang w:eastAsia="en-GB"/>
        </w:rPr>
      </w:pPr>
    </w:p>
    <w:p w14:paraId="74EBB152" w14:textId="77777777" w:rsidR="00291CA1" w:rsidRPr="00570B91" w:rsidRDefault="00291CA1" w:rsidP="00291CA1">
      <w:pPr>
        <w:spacing w:after="0" w:line="280" w:lineRule="exact"/>
        <w:rPr>
          <w:rFonts w:ascii="Arial" w:eastAsia="Times New Roman" w:hAnsi="Arial" w:cs="Arial"/>
          <w:sz w:val="24"/>
          <w:szCs w:val="24"/>
          <w:lang w:eastAsia="en-GB"/>
        </w:rPr>
      </w:pPr>
      <w:r w:rsidRPr="00570B91">
        <w:rPr>
          <w:rFonts w:ascii="Arial" w:eastAsia="Times New Roman" w:hAnsi="Arial" w:cs="Arial"/>
          <w:sz w:val="24"/>
          <w:szCs w:val="24"/>
          <w:lang w:eastAsia="en-GB"/>
        </w:rPr>
        <w:t xml:space="preserve">I </w:t>
      </w:r>
      <w:r w:rsidRPr="00570B91">
        <w:rPr>
          <w:rFonts w:ascii="Arial" w:eastAsia="Times New Roman" w:hAnsi="Arial"/>
          <w:sz w:val="24"/>
          <w:szCs w:val="24"/>
          <w:lang w:eastAsia="en-GB"/>
        </w:rPr>
        <w:t>confirm that [name of member of staff] has received the training detailed above and is competent to carry out any necessary treatment. I recommend that the training is updated [name of member of staff].</w:t>
      </w:r>
    </w:p>
    <w:p w14:paraId="10FE7F51" w14:textId="77777777" w:rsidR="00291CA1" w:rsidRPr="00570B91" w:rsidRDefault="00291CA1" w:rsidP="00291CA1">
      <w:pPr>
        <w:spacing w:after="0" w:line="240" w:lineRule="auto"/>
        <w:rPr>
          <w:rFonts w:ascii="Arial" w:eastAsia="Times New Roman" w:hAnsi="Arial" w:cs="Arial"/>
          <w:sz w:val="24"/>
          <w:szCs w:val="24"/>
          <w:lang w:eastAsia="en-GB"/>
        </w:rPr>
      </w:pPr>
    </w:p>
    <w:p w14:paraId="0E6708E4" w14:textId="77777777" w:rsidR="00291CA1" w:rsidRPr="00570B91" w:rsidRDefault="00291CA1" w:rsidP="00291CA1">
      <w:pPr>
        <w:spacing w:after="0" w:line="240" w:lineRule="auto"/>
        <w:rPr>
          <w:rFonts w:ascii="Arial" w:eastAsia="Times New Roman" w:hAnsi="Arial" w:cs="Arial"/>
          <w:sz w:val="24"/>
          <w:szCs w:val="24"/>
          <w:lang w:eastAsia="en-GB"/>
        </w:rPr>
      </w:pPr>
    </w:p>
    <w:p w14:paraId="21CCCABA" w14:textId="77777777" w:rsidR="00291CA1" w:rsidRPr="00570B91" w:rsidRDefault="00291CA1" w:rsidP="00291CA1">
      <w:pPr>
        <w:tabs>
          <w:tab w:val="left" w:pos="2262"/>
          <w:tab w:val="left" w:leader="underscore" w:pos="616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Trainer’s signature</w:t>
      </w:r>
      <w:r w:rsidRPr="00570B91">
        <w:rPr>
          <w:rFonts w:ascii="Arial" w:eastAsia="Times New Roman" w:hAnsi="Arial" w:cs="Arial"/>
          <w:sz w:val="24"/>
          <w:szCs w:val="24"/>
          <w:lang w:eastAsia="en-GB"/>
        </w:rPr>
        <w:tab/>
      </w:r>
      <w:r w:rsidRPr="00570B91">
        <w:rPr>
          <w:rFonts w:ascii="Arial" w:eastAsia="Times New Roman" w:hAnsi="Arial" w:cs="Arial"/>
          <w:sz w:val="24"/>
          <w:szCs w:val="24"/>
          <w:lang w:eastAsia="en-GB"/>
        </w:rPr>
        <w:tab/>
      </w:r>
    </w:p>
    <w:p w14:paraId="488A0861" w14:textId="77777777" w:rsidR="00291CA1" w:rsidRPr="00570B91" w:rsidRDefault="00291CA1" w:rsidP="00291CA1">
      <w:pPr>
        <w:tabs>
          <w:tab w:val="left" w:pos="2262"/>
          <w:tab w:val="left" w:leader="underscore" w:pos="6162"/>
        </w:tabs>
        <w:spacing w:after="0" w:line="240" w:lineRule="auto"/>
        <w:rPr>
          <w:rFonts w:ascii="Arial" w:eastAsia="Times New Roman" w:hAnsi="Arial" w:cs="Arial"/>
          <w:sz w:val="24"/>
          <w:szCs w:val="24"/>
          <w:lang w:eastAsia="en-GB"/>
        </w:rPr>
      </w:pPr>
    </w:p>
    <w:p w14:paraId="72703DAA" w14:textId="77777777" w:rsidR="00291CA1" w:rsidRPr="00570B91" w:rsidRDefault="00291CA1" w:rsidP="00291CA1">
      <w:pPr>
        <w:tabs>
          <w:tab w:val="left" w:pos="2262"/>
          <w:tab w:val="left" w:leader="underscore" w:pos="4524"/>
          <w:tab w:val="left" w:leader="underscore" w:pos="616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Date</w:t>
      </w:r>
      <w:r w:rsidRPr="00570B91">
        <w:rPr>
          <w:rFonts w:ascii="Arial" w:eastAsia="Times New Roman" w:hAnsi="Arial" w:cs="Arial"/>
          <w:sz w:val="24"/>
          <w:szCs w:val="24"/>
          <w:lang w:eastAsia="en-GB"/>
        </w:rPr>
        <w:tab/>
      </w:r>
      <w:r w:rsidRPr="00570B91">
        <w:rPr>
          <w:rFonts w:ascii="Arial" w:eastAsia="Times New Roman" w:hAnsi="Arial" w:cs="Arial"/>
          <w:sz w:val="24"/>
          <w:szCs w:val="24"/>
          <w:lang w:eastAsia="en-GB"/>
        </w:rPr>
        <w:tab/>
      </w:r>
    </w:p>
    <w:p w14:paraId="56FA8716" w14:textId="77777777" w:rsidR="00291CA1" w:rsidRPr="00570B91" w:rsidRDefault="00291CA1" w:rsidP="00291CA1">
      <w:pPr>
        <w:tabs>
          <w:tab w:val="left" w:pos="2262"/>
          <w:tab w:val="left" w:leader="underscore" w:pos="4524"/>
          <w:tab w:val="left" w:leader="underscore" w:pos="6162"/>
        </w:tabs>
        <w:spacing w:after="0" w:line="240" w:lineRule="auto"/>
        <w:rPr>
          <w:rFonts w:ascii="Arial" w:eastAsia="Times New Roman" w:hAnsi="Arial" w:cs="Arial"/>
          <w:sz w:val="24"/>
          <w:szCs w:val="24"/>
          <w:lang w:eastAsia="en-GB"/>
        </w:rPr>
      </w:pPr>
    </w:p>
    <w:p w14:paraId="641D3939" w14:textId="77777777" w:rsidR="00291CA1" w:rsidRPr="00570B91" w:rsidRDefault="00291CA1" w:rsidP="00291CA1">
      <w:pPr>
        <w:tabs>
          <w:tab w:val="left" w:pos="2262"/>
          <w:tab w:val="left" w:leader="underscore" w:pos="4524"/>
          <w:tab w:val="left" w:leader="underscore" w:pos="6162"/>
        </w:tabs>
        <w:spacing w:after="0" w:line="240" w:lineRule="auto"/>
        <w:rPr>
          <w:rFonts w:ascii="Arial" w:eastAsia="Times New Roman" w:hAnsi="Arial" w:cs="Arial"/>
          <w:sz w:val="24"/>
          <w:szCs w:val="24"/>
          <w:lang w:eastAsia="en-GB"/>
        </w:rPr>
      </w:pPr>
    </w:p>
    <w:p w14:paraId="50291E91" w14:textId="77777777" w:rsidR="00291CA1" w:rsidRPr="00570B91" w:rsidRDefault="00291CA1" w:rsidP="00291CA1">
      <w:pPr>
        <w:tabs>
          <w:tab w:val="left" w:pos="2262"/>
          <w:tab w:val="left" w:leader="underscore" w:pos="4524"/>
          <w:tab w:val="left" w:leader="underscore" w:pos="6162"/>
        </w:tabs>
        <w:spacing w:after="0" w:line="240" w:lineRule="auto"/>
        <w:rPr>
          <w:rFonts w:ascii="Arial" w:eastAsia="Times New Roman" w:hAnsi="Arial" w:cs="Arial"/>
          <w:b/>
          <w:bCs/>
          <w:sz w:val="24"/>
          <w:szCs w:val="24"/>
          <w:lang w:eastAsia="en-GB"/>
        </w:rPr>
      </w:pPr>
      <w:r w:rsidRPr="00570B91">
        <w:rPr>
          <w:rFonts w:ascii="Arial" w:eastAsia="Times New Roman" w:hAnsi="Arial" w:cs="Arial"/>
          <w:b/>
          <w:bCs/>
          <w:sz w:val="24"/>
          <w:szCs w:val="24"/>
          <w:lang w:eastAsia="en-GB"/>
        </w:rPr>
        <w:t>I confirm that I have received the training detailed above.</w:t>
      </w:r>
    </w:p>
    <w:p w14:paraId="548678DE" w14:textId="77777777" w:rsidR="00291CA1" w:rsidRPr="00570B91" w:rsidRDefault="00291CA1" w:rsidP="00291CA1">
      <w:pPr>
        <w:tabs>
          <w:tab w:val="left" w:pos="2262"/>
          <w:tab w:val="left" w:leader="underscore" w:pos="4524"/>
          <w:tab w:val="left" w:leader="underscore" w:pos="6162"/>
        </w:tabs>
        <w:spacing w:after="0" w:line="240" w:lineRule="auto"/>
        <w:rPr>
          <w:rFonts w:ascii="Arial" w:eastAsia="Times New Roman" w:hAnsi="Arial" w:cs="Arial"/>
          <w:sz w:val="24"/>
          <w:szCs w:val="24"/>
          <w:lang w:eastAsia="en-GB"/>
        </w:rPr>
      </w:pPr>
    </w:p>
    <w:p w14:paraId="45D7AE78" w14:textId="77777777" w:rsidR="00291CA1" w:rsidRPr="00570B91" w:rsidRDefault="00291CA1" w:rsidP="00291CA1">
      <w:pPr>
        <w:tabs>
          <w:tab w:val="left" w:pos="2262"/>
          <w:tab w:val="left" w:leader="underscore" w:pos="4524"/>
          <w:tab w:val="left" w:leader="underscore" w:pos="6162"/>
        </w:tabs>
        <w:spacing w:after="0" w:line="240" w:lineRule="auto"/>
        <w:rPr>
          <w:rFonts w:ascii="Arial" w:eastAsia="Times New Roman" w:hAnsi="Arial" w:cs="Arial"/>
          <w:sz w:val="24"/>
          <w:szCs w:val="24"/>
          <w:lang w:eastAsia="en-GB"/>
        </w:rPr>
      </w:pPr>
    </w:p>
    <w:p w14:paraId="7E4D18EB" w14:textId="77777777" w:rsidR="00291CA1" w:rsidRPr="00570B91" w:rsidRDefault="00291CA1" w:rsidP="00291CA1">
      <w:pPr>
        <w:tabs>
          <w:tab w:val="left" w:pos="2262"/>
          <w:tab w:val="left" w:leader="underscore" w:pos="616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Staff signature</w:t>
      </w:r>
      <w:r w:rsidRPr="00570B91">
        <w:rPr>
          <w:rFonts w:ascii="Arial" w:eastAsia="Times New Roman" w:hAnsi="Arial" w:cs="Arial"/>
          <w:sz w:val="24"/>
          <w:szCs w:val="24"/>
          <w:lang w:eastAsia="en-GB"/>
        </w:rPr>
        <w:tab/>
      </w:r>
      <w:r w:rsidRPr="00570B91">
        <w:rPr>
          <w:rFonts w:ascii="Arial" w:eastAsia="Times New Roman" w:hAnsi="Arial" w:cs="Arial"/>
          <w:sz w:val="24"/>
          <w:szCs w:val="24"/>
          <w:lang w:eastAsia="en-GB"/>
        </w:rPr>
        <w:tab/>
      </w:r>
    </w:p>
    <w:p w14:paraId="6EC1DBB7" w14:textId="77777777" w:rsidR="00291CA1" w:rsidRPr="00570B91" w:rsidRDefault="00291CA1" w:rsidP="00291CA1">
      <w:pPr>
        <w:tabs>
          <w:tab w:val="left" w:pos="2262"/>
          <w:tab w:val="left" w:leader="underscore" w:pos="6162"/>
        </w:tabs>
        <w:spacing w:after="0" w:line="240" w:lineRule="auto"/>
        <w:rPr>
          <w:rFonts w:ascii="Arial" w:eastAsia="Times New Roman" w:hAnsi="Arial" w:cs="Arial"/>
          <w:sz w:val="24"/>
          <w:szCs w:val="24"/>
          <w:lang w:eastAsia="en-GB"/>
        </w:rPr>
      </w:pPr>
    </w:p>
    <w:p w14:paraId="1E16EE7F" w14:textId="77777777" w:rsidR="00291CA1" w:rsidRPr="00570B91" w:rsidRDefault="00291CA1" w:rsidP="00291CA1">
      <w:pPr>
        <w:tabs>
          <w:tab w:val="left" w:pos="2262"/>
          <w:tab w:val="left" w:leader="underscore" w:pos="4524"/>
          <w:tab w:val="left" w:leader="underscore" w:pos="616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Date</w:t>
      </w:r>
      <w:r w:rsidRPr="00570B91">
        <w:rPr>
          <w:rFonts w:ascii="Arial" w:eastAsia="Times New Roman" w:hAnsi="Arial" w:cs="Arial"/>
          <w:sz w:val="24"/>
          <w:szCs w:val="24"/>
          <w:lang w:eastAsia="en-GB"/>
        </w:rPr>
        <w:tab/>
      </w:r>
      <w:r w:rsidRPr="00570B91">
        <w:rPr>
          <w:rFonts w:ascii="Arial" w:eastAsia="Times New Roman" w:hAnsi="Arial" w:cs="Arial"/>
          <w:sz w:val="24"/>
          <w:szCs w:val="24"/>
          <w:lang w:eastAsia="en-GB"/>
        </w:rPr>
        <w:tab/>
      </w:r>
    </w:p>
    <w:p w14:paraId="70C85114" w14:textId="77777777" w:rsidR="00291CA1" w:rsidRPr="00570B91" w:rsidRDefault="00291CA1" w:rsidP="00291CA1">
      <w:pPr>
        <w:tabs>
          <w:tab w:val="left" w:pos="2262"/>
          <w:tab w:val="left" w:leader="underscore" w:pos="4524"/>
          <w:tab w:val="left" w:leader="underscore" w:pos="6162"/>
        </w:tabs>
        <w:spacing w:after="0" w:line="240" w:lineRule="auto"/>
        <w:rPr>
          <w:rFonts w:ascii="Arial" w:eastAsia="Times New Roman" w:hAnsi="Arial" w:cs="Arial"/>
          <w:sz w:val="24"/>
          <w:szCs w:val="24"/>
          <w:lang w:eastAsia="en-GB"/>
        </w:rPr>
      </w:pPr>
    </w:p>
    <w:p w14:paraId="4FDB6F64" w14:textId="77777777" w:rsidR="00291CA1" w:rsidRPr="00570B91" w:rsidRDefault="00291CA1" w:rsidP="00291CA1">
      <w:pPr>
        <w:tabs>
          <w:tab w:val="left" w:pos="2262"/>
          <w:tab w:val="left" w:leader="underscore" w:pos="4524"/>
          <w:tab w:val="left" w:leader="underscore" w:pos="6162"/>
        </w:tabs>
        <w:spacing w:after="0" w:line="240" w:lineRule="auto"/>
        <w:rPr>
          <w:rFonts w:ascii="Arial" w:eastAsia="Times New Roman" w:hAnsi="Arial" w:cs="Arial"/>
          <w:sz w:val="24"/>
          <w:szCs w:val="24"/>
          <w:lang w:eastAsia="en-GB"/>
        </w:rPr>
      </w:pPr>
      <w:r w:rsidRPr="00570B91">
        <w:rPr>
          <w:rFonts w:ascii="Arial" w:eastAsia="Times New Roman" w:hAnsi="Arial" w:cs="Arial"/>
          <w:sz w:val="24"/>
          <w:szCs w:val="24"/>
          <w:lang w:eastAsia="en-GB"/>
        </w:rPr>
        <w:t xml:space="preserve">Suggested review date  </w:t>
      </w:r>
      <w:r w:rsidRPr="00570B91">
        <w:rPr>
          <w:rFonts w:ascii="Arial" w:eastAsia="Times New Roman" w:hAnsi="Arial" w:cs="Arial"/>
          <w:sz w:val="24"/>
          <w:szCs w:val="24"/>
          <w:lang w:eastAsia="en-GB"/>
        </w:rPr>
        <w:tab/>
        <w:t xml:space="preserve"> </w:t>
      </w:r>
    </w:p>
    <w:p w14:paraId="304D245F" w14:textId="77777777" w:rsidR="00291CA1" w:rsidRPr="00570B91" w:rsidRDefault="00291CA1" w:rsidP="00291CA1">
      <w:pPr>
        <w:spacing w:after="160" w:line="288" w:lineRule="auto"/>
        <w:rPr>
          <w:rFonts w:ascii="Arial" w:eastAsia="Times New Roman" w:hAnsi="Arial"/>
          <w:sz w:val="24"/>
          <w:szCs w:val="24"/>
          <w:lang w:eastAsia="en-GB"/>
        </w:rPr>
      </w:pPr>
    </w:p>
    <w:p w14:paraId="1A793093" w14:textId="77777777" w:rsidR="00291CA1" w:rsidRPr="00570B91" w:rsidRDefault="00291CA1" w:rsidP="00291CA1">
      <w:pPr>
        <w:spacing w:after="160" w:line="288" w:lineRule="auto"/>
        <w:rPr>
          <w:rFonts w:ascii="Arial" w:eastAsia="Times New Roman" w:hAnsi="Arial"/>
          <w:sz w:val="24"/>
          <w:szCs w:val="24"/>
          <w:lang w:eastAsia="en-GB"/>
        </w:rPr>
      </w:pPr>
    </w:p>
    <w:p w14:paraId="364925A2" w14:textId="77777777" w:rsidR="00291CA1" w:rsidRPr="00570B91" w:rsidRDefault="00291CA1" w:rsidP="00291CA1">
      <w:pPr>
        <w:spacing w:after="160" w:line="288" w:lineRule="auto"/>
        <w:rPr>
          <w:rFonts w:ascii="Arial" w:eastAsia="Times New Roman" w:hAnsi="Arial"/>
          <w:sz w:val="24"/>
          <w:szCs w:val="24"/>
          <w:lang w:eastAsia="en-GB"/>
        </w:rPr>
      </w:pPr>
    </w:p>
    <w:p w14:paraId="2F359477" w14:textId="77777777" w:rsidR="00291CA1" w:rsidRPr="00570B91" w:rsidRDefault="00291CA1" w:rsidP="00291CA1">
      <w:pPr>
        <w:spacing w:after="160" w:line="288" w:lineRule="auto"/>
        <w:rPr>
          <w:rFonts w:ascii="Arial" w:eastAsia="Times New Roman" w:hAnsi="Arial"/>
          <w:sz w:val="24"/>
          <w:szCs w:val="24"/>
          <w:lang w:eastAsia="en-GB"/>
        </w:rPr>
      </w:pPr>
    </w:p>
    <w:p w14:paraId="358D6030" w14:textId="77777777" w:rsidR="00291CA1" w:rsidRPr="00570B91" w:rsidRDefault="00291CA1" w:rsidP="00291CA1">
      <w:pPr>
        <w:spacing w:after="160" w:line="288" w:lineRule="auto"/>
        <w:rPr>
          <w:rFonts w:ascii="Arial" w:eastAsia="Times New Roman" w:hAnsi="Arial"/>
          <w:sz w:val="24"/>
          <w:szCs w:val="24"/>
          <w:lang w:eastAsia="en-GB"/>
        </w:rPr>
      </w:pPr>
    </w:p>
    <w:p w14:paraId="0BAFEBCE" w14:textId="77777777" w:rsidR="00291CA1" w:rsidRPr="00570B91" w:rsidRDefault="00291CA1" w:rsidP="00291CA1">
      <w:pPr>
        <w:spacing w:after="160" w:line="288" w:lineRule="auto"/>
        <w:rPr>
          <w:rFonts w:ascii="Arial" w:eastAsia="Times New Roman" w:hAnsi="Arial"/>
          <w:sz w:val="24"/>
          <w:szCs w:val="24"/>
          <w:lang w:eastAsia="en-GB"/>
        </w:rPr>
      </w:pPr>
    </w:p>
    <w:p w14:paraId="76F5F38E" w14:textId="77777777" w:rsidR="00291CA1" w:rsidRPr="00570B91" w:rsidRDefault="00291CA1" w:rsidP="00291CA1">
      <w:pPr>
        <w:spacing w:after="160" w:line="288" w:lineRule="auto"/>
        <w:rPr>
          <w:rFonts w:ascii="Arial" w:eastAsia="Times New Roman" w:hAnsi="Arial"/>
          <w:sz w:val="24"/>
          <w:szCs w:val="24"/>
          <w:lang w:eastAsia="en-GB"/>
        </w:rPr>
      </w:pPr>
    </w:p>
    <w:p w14:paraId="548D97DB" w14:textId="77777777" w:rsidR="00291CA1" w:rsidRPr="00570B91" w:rsidRDefault="00291CA1" w:rsidP="00291CA1">
      <w:pPr>
        <w:spacing w:after="160" w:line="288" w:lineRule="auto"/>
        <w:rPr>
          <w:rFonts w:ascii="Arial" w:eastAsia="Times New Roman" w:hAnsi="Arial"/>
          <w:sz w:val="24"/>
          <w:szCs w:val="24"/>
          <w:lang w:eastAsia="en-GB"/>
        </w:rPr>
      </w:pPr>
    </w:p>
    <w:p w14:paraId="57077D68" w14:textId="77777777" w:rsidR="00291CA1" w:rsidRPr="00570B91" w:rsidRDefault="00291CA1" w:rsidP="00291CA1">
      <w:pPr>
        <w:spacing w:after="160" w:line="288" w:lineRule="auto"/>
        <w:rPr>
          <w:rFonts w:ascii="Arial" w:eastAsia="Times New Roman" w:hAnsi="Arial"/>
          <w:sz w:val="24"/>
          <w:szCs w:val="24"/>
          <w:lang w:eastAsia="en-GB"/>
        </w:rPr>
      </w:pPr>
    </w:p>
    <w:p w14:paraId="5562D83F" w14:textId="77777777" w:rsidR="00291CA1" w:rsidRPr="00570B91" w:rsidRDefault="00291CA1" w:rsidP="00291CA1">
      <w:pPr>
        <w:spacing w:after="160" w:line="288" w:lineRule="auto"/>
        <w:rPr>
          <w:rFonts w:ascii="Arial" w:eastAsia="Times New Roman" w:hAnsi="Arial"/>
          <w:sz w:val="24"/>
          <w:szCs w:val="24"/>
          <w:lang w:eastAsia="en-GB"/>
        </w:rPr>
      </w:pPr>
    </w:p>
    <w:p w14:paraId="4C0EBE14" w14:textId="77777777" w:rsidR="00291CA1" w:rsidRPr="00570B91" w:rsidRDefault="00291CA1" w:rsidP="00291CA1">
      <w:pPr>
        <w:pageBreakBefore/>
        <w:spacing w:after="240" w:line="240" w:lineRule="auto"/>
        <w:outlineLvl w:val="0"/>
        <w:rPr>
          <w:rFonts w:ascii="Arial" w:eastAsia="Times New Roman" w:hAnsi="Arial"/>
          <w:b/>
          <w:color w:val="104F75"/>
          <w:sz w:val="36"/>
          <w:szCs w:val="24"/>
          <w:lang w:eastAsia="en-GB"/>
        </w:rPr>
      </w:pPr>
      <w:bookmarkStart w:id="18" w:name="_Toc386700756"/>
      <w:r w:rsidRPr="00570B91">
        <w:rPr>
          <w:rFonts w:ascii="Arial" w:eastAsia="Times New Roman" w:hAnsi="Arial"/>
          <w:b/>
          <w:color w:val="104F75"/>
          <w:sz w:val="36"/>
          <w:szCs w:val="24"/>
          <w:lang w:eastAsia="en-GB"/>
        </w:rPr>
        <w:lastRenderedPageBreak/>
        <w:t>Template F: contacting emergency services</w:t>
      </w:r>
      <w:bookmarkEnd w:id="18"/>
    </w:p>
    <w:p w14:paraId="6C9EF342" w14:textId="77777777" w:rsidR="00291CA1" w:rsidRPr="00570B91" w:rsidRDefault="00291CA1" w:rsidP="00291CA1">
      <w:pPr>
        <w:spacing w:after="160" w:line="288" w:lineRule="auto"/>
        <w:rPr>
          <w:rFonts w:ascii="Arial" w:eastAsia="Times New Roman" w:hAnsi="Arial"/>
          <w:sz w:val="24"/>
          <w:szCs w:val="24"/>
          <w:lang w:eastAsia="en-GB"/>
        </w:rPr>
      </w:pPr>
    </w:p>
    <w:p w14:paraId="28E71DB2" w14:textId="77777777" w:rsidR="00291CA1" w:rsidRPr="00570B91" w:rsidRDefault="00291CA1" w:rsidP="00291CA1">
      <w:pPr>
        <w:spacing w:after="160" w:line="288" w:lineRule="auto"/>
        <w:rPr>
          <w:rFonts w:ascii="Arial" w:eastAsia="Times New Roman" w:hAnsi="Arial"/>
          <w:b/>
          <w:sz w:val="24"/>
          <w:szCs w:val="24"/>
          <w:lang w:eastAsia="en-GB"/>
        </w:rPr>
      </w:pPr>
      <w:r w:rsidRPr="00570B91">
        <w:rPr>
          <w:rFonts w:ascii="Arial" w:eastAsia="Times New Roman" w:hAnsi="Arial"/>
          <w:b/>
          <w:sz w:val="24"/>
          <w:szCs w:val="24"/>
          <w:lang w:eastAsia="en-GB"/>
        </w:rPr>
        <w:t>Request an ambulance - dial 999, ask for an ambulance and be ready with the information below.</w:t>
      </w:r>
    </w:p>
    <w:p w14:paraId="456AECBD" w14:textId="77777777" w:rsidR="00291CA1" w:rsidRPr="00570B91" w:rsidRDefault="00291CA1" w:rsidP="00291CA1">
      <w:pPr>
        <w:spacing w:after="160" w:line="288" w:lineRule="auto"/>
        <w:rPr>
          <w:rFonts w:ascii="Arial" w:eastAsia="Times New Roman" w:hAnsi="Arial"/>
          <w:b/>
          <w:sz w:val="24"/>
          <w:szCs w:val="24"/>
          <w:lang w:eastAsia="en-GB"/>
        </w:rPr>
      </w:pPr>
      <w:r w:rsidRPr="00570B91">
        <w:rPr>
          <w:rFonts w:ascii="Arial" w:eastAsia="Times New Roman" w:hAnsi="Arial"/>
          <w:b/>
          <w:sz w:val="24"/>
          <w:szCs w:val="24"/>
          <w:lang w:eastAsia="en-GB"/>
        </w:rPr>
        <w:t>Speak clearly and slowly and be ready to repeat information if asked.</w:t>
      </w:r>
    </w:p>
    <w:p w14:paraId="3208D58B" w14:textId="77777777" w:rsidR="00291CA1" w:rsidRPr="00570B91" w:rsidRDefault="00291CA1" w:rsidP="00291CA1">
      <w:pPr>
        <w:spacing w:after="160" w:line="288" w:lineRule="auto"/>
        <w:rPr>
          <w:rFonts w:ascii="Arial" w:eastAsia="Times New Roman" w:hAnsi="Arial"/>
          <w:sz w:val="24"/>
          <w:szCs w:val="24"/>
          <w:lang w:eastAsia="en-GB"/>
        </w:rPr>
      </w:pPr>
    </w:p>
    <w:p w14:paraId="17F508E5" w14:textId="77777777" w:rsidR="00291CA1" w:rsidRPr="00570B91" w:rsidRDefault="00291CA1" w:rsidP="00291CA1">
      <w:pPr>
        <w:numPr>
          <w:ilvl w:val="0"/>
          <w:numId w:val="7"/>
        </w:numPr>
        <w:spacing w:after="160" w:line="288" w:lineRule="auto"/>
        <w:rPr>
          <w:rFonts w:ascii="Arial" w:eastAsia="Times New Roman" w:hAnsi="Arial"/>
          <w:sz w:val="24"/>
          <w:szCs w:val="24"/>
          <w:lang w:eastAsia="en-GB"/>
        </w:rPr>
      </w:pPr>
      <w:r w:rsidRPr="00570B91">
        <w:rPr>
          <w:rFonts w:ascii="Arial" w:eastAsia="Times New Roman" w:hAnsi="Arial"/>
          <w:sz w:val="24"/>
          <w:szCs w:val="24"/>
          <w:lang w:eastAsia="en-GB"/>
        </w:rPr>
        <w:t xml:space="preserve">your telephone number </w:t>
      </w:r>
    </w:p>
    <w:p w14:paraId="2E62F30A" w14:textId="77777777" w:rsidR="00291CA1" w:rsidRPr="00570B91" w:rsidRDefault="00291CA1" w:rsidP="00291CA1">
      <w:pPr>
        <w:numPr>
          <w:ilvl w:val="0"/>
          <w:numId w:val="7"/>
        </w:numPr>
        <w:spacing w:after="160" w:line="288" w:lineRule="auto"/>
        <w:rPr>
          <w:rFonts w:ascii="Arial" w:eastAsia="Times New Roman" w:hAnsi="Arial"/>
          <w:sz w:val="24"/>
          <w:szCs w:val="24"/>
          <w:lang w:eastAsia="en-GB"/>
        </w:rPr>
      </w:pPr>
      <w:r w:rsidRPr="00570B91">
        <w:rPr>
          <w:rFonts w:ascii="Arial" w:eastAsia="Times New Roman" w:hAnsi="Arial"/>
          <w:sz w:val="24"/>
          <w:szCs w:val="24"/>
          <w:lang w:eastAsia="en-GB"/>
        </w:rPr>
        <w:t>your name</w:t>
      </w:r>
    </w:p>
    <w:p w14:paraId="251282CD" w14:textId="77777777" w:rsidR="00291CA1" w:rsidRPr="00570B91" w:rsidRDefault="00291CA1" w:rsidP="00291CA1">
      <w:pPr>
        <w:numPr>
          <w:ilvl w:val="0"/>
          <w:numId w:val="7"/>
        </w:numPr>
        <w:spacing w:after="160" w:line="288" w:lineRule="auto"/>
        <w:rPr>
          <w:rFonts w:ascii="Arial" w:eastAsia="Times New Roman" w:hAnsi="Arial"/>
          <w:sz w:val="24"/>
          <w:szCs w:val="24"/>
          <w:lang w:eastAsia="en-GB"/>
        </w:rPr>
      </w:pPr>
      <w:r w:rsidRPr="00570B91">
        <w:rPr>
          <w:rFonts w:ascii="Arial" w:eastAsia="Times New Roman" w:hAnsi="Arial"/>
          <w:sz w:val="24"/>
          <w:szCs w:val="24"/>
          <w:lang w:eastAsia="en-GB"/>
        </w:rPr>
        <w:t>your location as follows [insert school/setting address]</w:t>
      </w:r>
    </w:p>
    <w:p w14:paraId="5230C6D7" w14:textId="77777777" w:rsidR="00291CA1" w:rsidRPr="00570B91" w:rsidRDefault="00291CA1" w:rsidP="00291CA1">
      <w:pPr>
        <w:numPr>
          <w:ilvl w:val="0"/>
          <w:numId w:val="7"/>
        </w:numPr>
        <w:spacing w:after="160" w:line="288" w:lineRule="auto"/>
        <w:rPr>
          <w:rFonts w:ascii="Arial" w:eastAsia="Times New Roman" w:hAnsi="Arial"/>
          <w:sz w:val="24"/>
          <w:szCs w:val="24"/>
          <w:lang w:eastAsia="en-GB"/>
        </w:rPr>
      </w:pPr>
      <w:r w:rsidRPr="00570B91">
        <w:rPr>
          <w:rFonts w:ascii="Arial" w:eastAsia="Times New Roman" w:hAnsi="Arial"/>
          <w:sz w:val="24"/>
          <w:szCs w:val="24"/>
          <w:lang w:eastAsia="en-GB"/>
        </w:rPr>
        <w:t>state what the postcode is – please note that postcodes for satellite navigation systems may differ from the postal code</w:t>
      </w:r>
    </w:p>
    <w:p w14:paraId="3449142D" w14:textId="77777777" w:rsidR="00291CA1" w:rsidRPr="00570B91" w:rsidRDefault="00291CA1" w:rsidP="00291CA1">
      <w:pPr>
        <w:numPr>
          <w:ilvl w:val="0"/>
          <w:numId w:val="7"/>
        </w:numPr>
        <w:spacing w:after="160" w:line="288" w:lineRule="auto"/>
        <w:rPr>
          <w:rFonts w:ascii="Arial" w:eastAsia="Times New Roman" w:hAnsi="Arial"/>
          <w:sz w:val="24"/>
          <w:szCs w:val="24"/>
          <w:lang w:eastAsia="en-GB"/>
        </w:rPr>
      </w:pPr>
      <w:r w:rsidRPr="00570B91">
        <w:rPr>
          <w:rFonts w:ascii="Arial" w:eastAsia="Times New Roman" w:hAnsi="Arial"/>
          <w:sz w:val="24"/>
          <w:szCs w:val="24"/>
          <w:lang w:eastAsia="en-GB"/>
        </w:rPr>
        <w:t xml:space="preserve">provide the exact location of the patient within the school setting </w:t>
      </w:r>
    </w:p>
    <w:p w14:paraId="7297D5AA" w14:textId="77777777" w:rsidR="00291CA1" w:rsidRPr="00570B91" w:rsidRDefault="00291CA1" w:rsidP="00291CA1">
      <w:pPr>
        <w:numPr>
          <w:ilvl w:val="0"/>
          <w:numId w:val="7"/>
        </w:numPr>
        <w:spacing w:after="160" w:line="288" w:lineRule="auto"/>
        <w:rPr>
          <w:rFonts w:ascii="Arial" w:eastAsia="Times New Roman" w:hAnsi="Arial"/>
          <w:sz w:val="24"/>
          <w:szCs w:val="24"/>
          <w:lang w:eastAsia="en-GB"/>
        </w:rPr>
      </w:pPr>
      <w:r w:rsidRPr="00570B91">
        <w:rPr>
          <w:rFonts w:ascii="Arial" w:eastAsia="Times New Roman" w:hAnsi="Arial"/>
          <w:sz w:val="24"/>
          <w:szCs w:val="24"/>
          <w:lang w:eastAsia="en-GB"/>
        </w:rPr>
        <w:t>provide the name of the child and a brief description of their symptoms</w:t>
      </w:r>
    </w:p>
    <w:p w14:paraId="45ECDA5C" w14:textId="77777777" w:rsidR="00291CA1" w:rsidRPr="00570B91" w:rsidRDefault="00291CA1" w:rsidP="00291CA1">
      <w:pPr>
        <w:numPr>
          <w:ilvl w:val="0"/>
          <w:numId w:val="7"/>
        </w:numPr>
        <w:spacing w:after="160" w:line="288" w:lineRule="auto"/>
        <w:rPr>
          <w:rFonts w:ascii="Arial" w:eastAsia="Times New Roman" w:hAnsi="Arial"/>
          <w:sz w:val="24"/>
          <w:szCs w:val="24"/>
          <w:lang w:eastAsia="en-GB"/>
        </w:rPr>
      </w:pPr>
      <w:r w:rsidRPr="00570B91">
        <w:rPr>
          <w:rFonts w:ascii="Arial" w:eastAsia="Times New Roman" w:hAnsi="Arial"/>
          <w:sz w:val="24"/>
          <w:szCs w:val="24"/>
          <w:lang w:eastAsia="en-GB"/>
        </w:rPr>
        <w:t>inform Ambulance Control of the best entrance to use and state that the crew will be met and taken to the patient</w:t>
      </w:r>
    </w:p>
    <w:p w14:paraId="2A81E226" w14:textId="77777777" w:rsidR="00291CA1" w:rsidRPr="00570B91" w:rsidRDefault="00291CA1" w:rsidP="00291CA1">
      <w:pPr>
        <w:numPr>
          <w:ilvl w:val="0"/>
          <w:numId w:val="7"/>
        </w:numPr>
        <w:spacing w:after="160" w:line="288" w:lineRule="auto"/>
        <w:rPr>
          <w:rFonts w:ascii="Arial" w:eastAsia="Times New Roman" w:hAnsi="Arial"/>
          <w:sz w:val="24"/>
          <w:szCs w:val="24"/>
          <w:lang w:eastAsia="en-GB"/>
        </w:rPr>
      </w:pPr>
      <w:r w:rsidRPr="00570B91">
        <w:rPr>
          <w:rFonts w:ascii="Arial" w:eastAsia="Times New Roman" w:hAnsi="Arial"/>
          <w:sz w:val="24"/>
          <w:szCs w:val="24"/>
          <w:lang w:eastAsia="en-GB"/>
        </w:rPr>
        <w:t>put a completed copy of this form by the phone</w:t>
      </w:r>
    </w:p>
    <w:p w14:paraId="53CDA6C4" w14:textId="77777777" w:rsidR="00291CA1" w:rsidRPr="00570B91" w:rsidRDefault="00291CA1" w:rsidP="00291CA1">
      <w:pPr>
        <w:spacing w:after="160" w:line="288" w:lineRule="auto"/>
        <w:rPr>
          <w:rFonts w:ascii="Arial" w:eastAsia="Times New Roman" w:hAnsi="Arial"/>
          <w:sz w:val="24"/>
          <w:szCs w:val="24"/>
          <w:lang w:eastAsia="en-GB"/>
        </w:rPr>
      </w:pPr>
    </w:p>
    <w:p w14:paraId="13839AAD" w14:textId="77777777" w:rsidR="00291CA1" w:rsidRPr="00FD3FEB" w:rsidRDefault="00291CA1" w:rsidP="00291CA1">
      <w:pPr>
        <w:jc w:val="both"/>
        <w:rPr>
          <w:rFonts w:ascii="Arial" w:hAnsi="Arial" w:cs="Arial"/>
          <w:sz w:val="24"/>
          <w:szCs w:val="24"/>
        </w:rPr>
      </w:pPr>
    </w:p>
    <w:p w14:paraId="3AD1A0C9" w14:textId="77777777" w:rsidR="00675DD0" w:rsidRDefault="00675DD0"/>
    <w:sectPr w:rsidR="00675DD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F573A" w14:textId="77777777" w:rsidR="009210C1" w:rsidRDefault="009210C1" w:rsidP="00925FFD">
      <w:pPr>
        <w:spacing w:after="0" w:line="240" w:lineRule="auto"/>
      </w:pPr>
      <w:r>
        <w:separator/>
      </w:r>
    </w:p>
  </w:endnote>
  <w:endnote w:type="continuationSeparator" w:id="0">
    <w:p w14:paraId="405072A3" w14:textId="77777777" w:rsidR="009210C1" w:rsidRDefault="009210C1" w:rsidP="00925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0677349"/>
      <w:docPartObj>
        <w:docPartGallery w:val="Page Numbers (Bottom of Page)"/>
        <w:docPartUnique/>
      </w:docPartObj>
    </w:sdtPr>
    <w:sdtEndPr>
      <w:rPr>
        <w:noProof/>
      </w:rPr>
    </w:sdtEndPr>
    <w:sdtContent>
      <w:p w14:paraId="48E51477" w14:textId="77777777" w:rsidR="00291CA1" w:rsidRDefault="00291CA1">
        <w:pPr>
          <w:pStyle w:val="Footer"/>
          <w:jc w:val="center"/>
        </w:pPr>
        <w:r>
          <w:fldChar w:fldCharType="begin"/>
        </w:r>
        <w:r>
          <w:instrText xml:space="preserve"> PAGE   \* MERGEFORMAT </w:instrText>
        </w:r>
        <w:r>
          <w:fldChar w:fldCharType="separate"/>
        </w:r>
        <w:r w:rsidR="00EF76E2">
          <w:rPr>
            <w:noProof/>
          </w:rPr>
          <w:t>6</w:t>
        </w:r>
        <w:r>
          <w:rPr>
            <w:noProof/>
          </w:rPr>
          <w:fldChar w:fldCharType="end"/>
        </w:r>
      </w:p>
    </w:sdtContent>
  </w:sdt>
  <w:p w14:paraId="174EFADD" w14:textId="77777777" w:rsidR="00291CA1" w:rsidRDefault="00291C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EB4A2" w14:textId="77777777" w:rsidR="00291CA1" w:rsidRDefault="00291CA1" w:rsidP="009F0021">
    <w:pPr>
      <w:pStyle w:val="Footer"/>
      <w:ind w:firstLine="4513"/>
    </w:pPr>
    <w:r>
      <w:fldChar w:fldCharType="begin"/>
    </w:r>
    <w:r>
      <w:instrText xml:space="preserve"> PAGE   \* MERGEFORMAT </w:instrText>
    </w:r>
    <w:r>
      <w:fldChar w:fldCharType="separate"/>
    </w:r>
    <w:r w:rsidR="00EF76E2">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F0537" w14:textId="77777777" w:rsidR="009210C1" w:rsidRDefault="009210C1" w:rsidP="00925FFD">
      <w:pPr>
        <w:spacing w:after="0" w:line="240" w:lineRule="auto"/>
      </w:pPr>
      <w:r>
        <w:separator/>
      </w:r>
    </w:p>
  </w:footnote>
  <w:footnote w:type="continuationSeparator" w:id="0">
    <w:p w14:paraId="13DF1393" w14:textId="77777777" w:rsidR="009210C1" w:rsidRDefault="009210C1" w:rsidP="00925F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B0D5F"/>
    <w:multiLevelType w:val="multilevel"/>
    <w:tmpl w:val="F4142C2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2E327FC3"/>
    <w:multiLevelType w:val="hybridMultilevel"/>
    <w:tmpl w:val="53067FEC"/>
    <w:lvl w:ilvl="0" w:tplc="D638E4E8">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38C22A1"/>
    <w:multiLevelType w:val="multilevel"/>
    <w:tmpl w:val="61FA2E4A"/>
    <w:numStyleLink w:val="Style1"/>
  </w:abstractNum>
  <w:abstractNum w:abstractNumId="3" w15:restartNumberingAfterBreak="0">
    <w:nsid w:val="45FE5CBC"/>
    <w:multiLevelType w:val="multilevel"/>
    <w:tmpl w:val="ABEAA72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06D2CD8"/>
    <w:multiLevelType w:val="hybridMultilevel"/>
    <w:tmpl w:val="124C6BA8"/>
    <w:lvl w:ilvl="0" w:tplc="39282A5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A3531D"/>
    <w:multiLevelType w:val="multilevel"/>
    <w:tmpl w:val="61FA2E4A"/>
    <w:styleLink w:val="Style1"/>
    <w:lvl w:ilvl="0">
      <w:start w:val="1"/>
      <w:numFmt w:val="decimal"/>
      <w:pStyle w:val="Heading1"/>
      <w:lvlText w:val="%1."/>
      <w:lvlJc w:val="left"/>
      <w:pPr>
        <w:ind w:left="360" w:hanging="360"/>
      </w:pPr>
    </w:lvl>
    <w:lvl w:ilvl="1">
      <w:start w:val="1"/>
      <w:numFmt w:val="decimal"/>
      <w:pStyle w:val="Style2"/>
      <w:lvlText w:val="%1.%2."/>
      <w:lvlJc w:val="left"/>
      <w:pPr>
        <w:ind w:left="792" w:hanging="432"/>
      </w:pPr>
      <w:rPr>
        <w:rFonts w:ascii="Calibri" w:hAnsi="Calibr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F831F1C"/>
    <w:multiLevelType w:val="hybridMultilevel"/>
    <w:tmpl w:val="33803214"/>
    <w:lvl w:ilvl="0" w:tplc="D638E4E8">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2"/>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Style2"/>
        <w:lvlText w:val="%1.%2."/>
        <w:lvlJc w:val="left"/>
        <w:pPr>
          <w:ind w:left="1283" w:hanging="431"/>
        </w:pPr>
        <w:rPr>
          <w:rFonts w:asciiTheme="minorHAnsi" w:hAnsiTheme="minorHAnsi" w:hint="default"/>
          <w:b w:val="0"/>
          <w:sz w:val="22"/>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3"/>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thea Baker">
    <w15:presenceInfo w15:providerId="Windows Live" w15:userId="8cd4f1e80e1efa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729C"/>
    <w:rsid w:val="00000D27"/>
    <w:rsid w:val="0000389C"/>
    <w:rsid w:val="00005036"/>
    <w:rsid w:val="00005779"/>
    <w:rsid w:val="00010F4E"/>
    <w:rsid w:val="00011DF2"/>
    <w:rsid w:val="00012209"/>
    <w:rsid w:val="00014F18"/>
    <w:rsid w:val="000160A5"/>
    <w:rsid w:val="000204FF"/>
    <w:rsid w:val="00020678"/>
    <w:rsid w:val="00020713"/>
    <w:rsid w:val="00021050"/>
    <w:rsid w:val="00022388"/>
    <w:rsid w:val="00027D99"/>
    <w:rsid w:val="00030437"/>
    <w:rsid w:val="000322D3"/>
    <w:rsid w:val="0004026C"/>
    <w:rsid w:val="0004042A"/>
    <w:rsid w:val="00040BA4"/>
    <w:rsid w:val="0004231F"/>
    <w:rsid w:val="0004397C"/>
    <w:rsid w:val="000440BF"/>
    <w:rsid w:val="00050590"/>
    <w:rsid w:val="00051026"/>
    <w:rsid w:val="00052E21"/>
    <w:rsid w:val="00054207"/>
    <w:rsid w:val="000565F3"/>
    <w:rsid w:val="00061E6C"/>
    <w:rsid w:val="00062FF4"/>
    <w:rsid w:val="00063A21"/>
    <w:rsid w:val="0006529F"/>
    <w:rsid w:val="00073C31"/>
    <w:rsid w:val="000740F1"/>
    <w:rsid w:val="0007555D"/>
    <w:rsid w:val="00077DEB"/>
    <w:rsid w:val="00081EE3"/>
    <w:rsid w:val="00082155"/>
    <w:rsid w:val="0008590B"/>
    <w:rsid w:val="00086638"/>
    <w:rsid w:val="00090F5F"/>
    <w:rsid w:val="00093E72"/>
    <w:rsid w:val="0009532B"/>
    <w:rsid w:val="0009564F"/>
    <w:rsid w:val="0009755F"/>
    <w:rsid w:val="00097AE3"/>
    <w:rsid w:val="000A19C8"/>
    <w:rsid w:val="000A3A50"/>
    <w:rsid w:val="000A49A6"/>
    <w:rsid w:val="000A4EA1"/>
    <w:rsid w:val="000A5E2F"/>
    <w:rsid w:val="000A6283"/>
    <w:rsid w:val="000A677D"/>
    <w:rsid w:val="000A7D20"/>
    <w:rsid w:val="000B296F"/>
    <w:rsid w:val="000B6868"/>
    <w:rsid w:val="000C5E5D"/>
    <w:rsid w:val="000C7E11"/>
    <w:rsid w:val="000D0727"/>
    <w:rsid w:val="000D150A"/>
    <w:rsid w:val="000D2F88"/>
    <w:rsid w:val="000D322D"/>
    <w:rsid w:val="000D3FB8"/>
    <w:rsid w:val="000D4D3F"/>
    <w:rsid w:val="000D57BA"/>
    <w:rsid w:val="000D7547"/>
    <w:rsid w:val="000E0E73"/>
    <w:rsid w:val="000E106D"/>
    <w:rsid w:val="000E287A"/>
    <w:rsid w:val="000E3D2C"/>
    <w:rsid w:val="000E5302"/>
    <w:rsid w:val="000E6882"/>
    <w:rsid w:val="000F150F"/>
    <w:rsid w:val="000F44CF"/>
    <w:rsid w:val="000F64AC"/>
    <w:rsid w:val="000F6C60"/>
    <w:rsid w:val="000F6CC4"/>
    <w:rsid w:val="001011AF"/>
    <w:rsid w:val="0010557F"/>
    <w:rsid w:val="00107173"/>
    <w:rsid w:val="00110317"/>
    <w:rsid w:val="0011178B"/>
    <w:rsid w:val="00112478"/>
    <w:rsid w:val="00112E3E"/>
    <w:rsid w:val="00113051"/>
    <w:rsid w:val="00113414"/>
    <w:rsid w:val="00116384"/>
    <w:rsid w:val="00116B93"/>
    <w:rsid w:val="00117CA3"/>
    <w:rsid w:val="001216D1"/>
    <w:rsid w:val="00124A97"/>
    <w:rsid w:val="00131DBC"/>
    <w:rsid w:val="00132788"/>
    <w:rsid w:val="001335E8"/>
    <w:rsid w:val="0013532F"/>
    <w:rsid w:val="00135855"/>
    <w:rsid w:val="00144A2A"/>
    <w:rsid w:val="001450DB"/>
    <w:rsid w:val="001509CA"/>
    <w:rsid w:val="00150BAF"/>
    <w:rsid w:val="00151FF6"/>
    <w:rsid w:val="00152A51"/>
    <w:rsid w:val="001549FA"/>
    <w:rsid w:val="0015510D"/>
    <w:rsid w:val="00155137"/>
    <w:rsid w:val="0015576E"/>
    <w:rsid w:val="001566F0"/>
    <w:rsid w:val="00156A56"/>
    <w:rsid w:val="001578A1"/>
    <w:rsid w:val="00157DB8"/>
    <w:rsid w:val="001717CB"/>
    <w:rsid w:val="00171A28"/>
    <w:rsid w:val="00172AE3"/>
    <w:rsid w:val="00174A75"/>
    <w:rsid w:val="00180335"/>
    <w:rsid w:val="00183810"/>
    <w:rsid w:val="00184187"/>
    <w:rsid w:val="0018697C"/>
    <w:rsid w:val="00192794"/>
    <w:rsid w:val="00193046"/>
    <w:rsid w:val="00194130"/>
    <w:rsid w:val="001975CE"/>
    <w:rsid w:val="001A0CBA"/>
    <w:rsid w:val="001A39DE"/>
    <w:rsid w:val="001A4D80"/>
    <w:rsid w:val="001A5F00"/>
    <w:rsid w:val="001A7938"/>
    <w:rsid w:val="001B09A5"/>
    <w:rsid w:val="001B0EC9"/>
    <w:rsid w:val="001B26F2"/>
    <w:rsid w:val="001B27FA"/>
    <w:rsid w:val="001B6F02"/>
    <w:rsid w:val="001C0EEB"/>
    <w:rsid w:val="001C11F8"/>
    <w:rsid w:val="001C2062"/>
    <w:rsid w:val="001C39C5"/>
    <w:rsid w:val="001C4C5C"/>
    <w:rsid w:val="001C575D"/>
    <w:rsid w:val="001D01FC"/>
    <w:rsid w:val="001D12E0"/>
    <w:rsid w:val="001D2513"/>
    <w:rsid w:val="001D2BDD"/>
    <w:rsid w:val="001D3DAE"/>
    <w:rsid w:val="001D522B"/>
    <w:rsid w:val="001E1977"/>
    <w:rsid w:val="001E425E"/>
    <w:rsid w:val="001E6182"/>
    <w:rsid w:val="001E6BDD"/>
    <w:rsid w:val="001E771C"/>
    <w:rsid w:val="001E7E24"/>
    <w:rsid w:val="001F0CEE"/>
    <w:rsid w:val="001F21FC"/>
    <w:rsid w:val="001F7FC3"/>
    <w:rsid w:val="002004A4"/>
    <w:rsid w:val="002006DB"/>
    <w:rsid w:val="002020F0"/>
    <w:rsid w:val="00204E5E"/>
    <w:rsid w:val="00206558"/>
    <w:rsid w:val="002068AB"/>
    <w:rsid w:val="002109F5"/>
    <w:rsid w:val="00213054"/>
    <w:rsid w:val="00213619"/>
    <w:rsid w:val="00217D31"/>
    <w:rsid w:val="00220C8A"/>
    <w:rsid w:val="002220CC"/>
    <w:rsid w:val="00223F52"/>
    <w:rsid w:val="00225038"/>
    <w:rsid w:val="00225F03"/>
    <w:rsid w:val="00226479"/>
    <w:rsid w:val="00233CE3"/>
    <w:rsid w:val="002378B5"/>
    <w:rsid w:val="00240381"/>
    <w:rsid w:val="00240AAF"/>
    <w:rsid w:val="00240EC7"/>
    <w:rsid w:val="002453C0"/>
    <w:rsid w:val="002453E6"/>
    <w:rsid w:val="00250005"/>
    <w:rsid w:val="00250F1C"/>
    <w:rsid w:val="002534C3"/>
    <w:rsid w:val="00254495"/>
    <w:rsid w:val="00254BE1"/>
    <w:rsid w:val="0026197B"/>
    <w:rsid w:val="002626E9"/>
    <w:rsid w:val="00263186"/>
    <w:rsid w:val="002631CC"/>
    <w:rsid w:val="00267557"/>
    <w:rsid w:val="0027027E"/>
    <w:rsid w:val="002708AA"/>
    <w:rsid w:val="00271A26"/>
    <w:rsid w:val="0027607C"/>
    <w:rsid w:val="002762A7"/>
    <w:rsid w:val="002763AA"/>
    <w:rsid w:val="002769D6"/>
    <w:rsid w:val="002819F8"/>
    <w:rsid w:val="0028283F"/>
    <w:rsid w:val="002828C4"/>
    <w:rsid w:val="00285370"/>
    <w:rsid w:val="00286C81"/>
    <w:rsid w:val="002879D1"/>
    <w:rsid w:val="00290762"/>
    <w:rsid w:val="002914B0"/>
    <w:rsid w:val="0029171D"/>
    <w:rsid w:val="00291CA1"/>
    <w:rsid w:val="00292A51"/>
    <w:rsid w:val="00293A1E"/>
    <w:rsid w:val="00294048"/>
    <w:rsid w:val="002966EB"/>
    <w:rsid w:val="002978E0"/>
    <w:rsid w:val="002979EF"/>
    <w:rsid w:val="002A4C97"/>
    <w:rsid w:val="002A4D51"/>
    <w:rsid w:val="002B0D86"/>
    <w:rsid w:val="002B1432"/>
    <w:rsid w:val="002D10F9"/>
    <w:rsid w:val="002D2D9B"/>
    <w:rsid w:val="002D477C"/>
    <w:rsid w:val="002D50BE"/>
    <w:rsid w:val="002D5E89"/>
    <w:rsid w:val="002E27F7"/>
    <w:rsid w:val="002E3102"/>
    <w:rsid w:val="002E4910"/>
    <w:rsid w:val="002F0160"/>
    <w:rsid w:val="002F218D"/>
    <w:rsid w:val="002F5577"/>
    <w:rsid w:val="002F5A4D"/>
    <w:rsid w:val="002F6204"/>
    <w:rsid w:val="002F790A"/>
    <w:rsid w:val="002F7A65"/>
    <w:rsid w:val="00301BE9"/>
    <w:rsid w:val="00302396"/>
    <w:rsid w:val="0030450E"/>
    <w:rsid w:val="00306ADE"/>
    <w:rsid w:val="003101B5"/>
    <w:rsid w:val="00310215"/>
    <w:rsid w:val="00317D43"/>
    <w:rsid w:val="0032172F"/>
    <w:rsid w:val="00322886"/>
    <w:rsid w:val="00323214"/>
    <w:rsid w:val="00327A3E"/>
    <w:rsid w:val="00334A8A"/>
    <w:rsid w:val="00340825"/>
    <w:rsid w:val="00341157"/>
    <w:rsid w:val="00341758"/>
    <w:rsid w:val="0034196F"/>
    <w:rsid w:val="00350DB1"/>
    <w:rsid w:val="0035158A"/>
    <w:rsid w:val="00351969"/>
    <w:rsid w:val="00351D95"/>
    <w:rsid w:val="00354655"/>
    <w:rsid w:val="00354A38"/>
    <w:rsid w:val="00355AAC"/>
    <w:rsid w:val="00356984"/>
    <w:rsid w:val="00360019"/>
    <w:rsid w:val="00361092"/>
    <w:rsid w:val="00362881"/>
    <w:rsid w:val="00366553"/>
    <w:rsid w:val="003700F3"/>
    <w:rsid w:val="00371307"/>
    <w:rsid w:val="003713BE"/>
    <w:rsid w:val="00371660"/>
    <w:rsid w:val="00373840"/>
    <w:rsid w:val="00376C8D"/>
    <w:rsid w:val="00380CAD"/>
    <w:rsid w:val="00382D21"/>
    <w:rsid w:val="00383177"/>
    <w:rsid w:val="00384ABF"/>
    <w:rsid w:val="0038592F"/>
    <w:rsid w:val="003862AE"/>
    <w:rsid w:val="003866E6"/>
    <w:rsid w:val="00395EBB"/>
    <w:rsid w:val="00396EAE"/>
    <w:rsid w:val="00397CCA"/>
    <w:rsid w:val="003A0B97"/>
    <w:rsid w:val="003A2112"/>
    <w:rsid w:val="003A28A5"/>
    <w:rsid w:val="003A340C"/>
    <w:rsid w:val="003A43F6"/>
    <w:rsid w:val="003B100E"/>
    <w:rsid w:val="003B2BC1"/>
    <w:rsid w:val="003B375E"/>
    <w:rsid w:val="003B6014"/>
    <w:rsid w:val="003C6D6E"/>
    <w:rsid w:val="003D050C"/>
    <w:rsid w:val="003D1A60"/>
    <w:rsid w:val="003D7488"/>
    <w:rsid w:val="003D7CEB"/>
    <w:rsid w:val="003D7D05"/>
    <w:rsid w:val="003D7ED0"/>
    <w:rsid w:val="003E3B13"/>
    <w:rsid w:val="003E55BC"/>
    <w:rsid w:val="003E5876"/>
    <w:rsid w:val="003E6E29"/>
    <w:rsid w:val="003E707F"/>
    <w:rsid w:val="003E756B"/>
    <w:rsid w:val="003F0711"/>
    <w:rsid w:val="003F1644"/>
    <w:rsid w:val="003F2C7A"/>
    <w:rsid w:val="003F2D98"/>
    <w:rsid w:val="003F3539"/>
    <w:rsid w:val="003F3755"/>
    <w:rsid w:val="00401896"/>
    <w:rsid w:val="00402FCD"/>
    <w:rsid w:val="00407744"/>
    <w:rsid w:val="00414F2C"/>
    <w:rsid w:val="00416505"/>
    <w:rsid w:val="00420775"/>
    <w:rsid w:val="00425BBB"/>
    <w:rsid w:val="0042638A"/>
    <w:rsid w:val="004264CF"/>
    <w:rsid w:val="00431B5A"/>
    <w:rsid w:val="0044171C"/>
    <w:rsid w:val="00443344"/>
    <w:rsid w:val="004436ED"/>
    <w:rsid w:val="004439BD"/>
    <w:rsid w:val="0044435F"/>
    <w:rsid w:val="004454E6"/>
    <w:rsid w:val="00445D2D"/>
    <w:rsid w:val="00445F9D"/>
    <w:rsid w:val="004462E3"/>
    <w:rsid w:val="00447D84"/>
    <w:rsid w:val="00450948"/>
    <w:rsid w:val="00453BEF"/>
    <w:rsid w:val="004551DD"/>
    <w:rsid w:val="00455230"/>
    <w:rsid w:val="00455518"/>
    <w:rsid w:val="00455DEE"/>
    <w:rsid w:val="004565DD"/>
    <w:rsid w:val="0046166C"/>
    <w:rsid w:val="00462FC0"/>
    <w:rsid w:val="00463680"/>
    <w:rsid w:val="0047283E"/>
    <w:rsid w:val="00473F92"/>
    <w:rsid w:val="00476BB7"/>
    <w:rsid w:val="0048285E"/>
    <w:rsid w:val="00486472"/>
    <w:rsid w:val="004A2ED8"/>
    <w:rsid w:val="004A30B7"/>
    <w:rsid w:val="004A32DD"/>
    <w:rsid w:val="004A41F3"/>
    <w:rsid w:val="004A4590"/>
    <w:rsid w:val="004A62ED"/>
    <w:rsid w:val="004A6CAB"/>
    <w:rsid w:val="004A73DC"/>
    <w:rsid w:val="004A7B94"/>
    <w:rsid w:val="004B13CF"/>
    <w:rsid w:val="004B354A"/>
    <w:rsid w:val="004B3BE0"/>
    <w:rsid w:val="004B4546"/>
    <w:rsid w:val="004B78D0"/>
    <w:rsid w:val="004C68E3"/>
    <w:rsid w:val="004C6ABB"/>
    <w:rsid w:val="004C6ED1"/>
    <w:rsid w:val="004C6EE2"/>
    <w:rsid w:val="004C7A47"/>
    <w:rsid w:val="004D35B1"/>
    <w:rsid w:val="004D44CF"/>
    <w:rsid w:val="004D51D8"/>
    <w:rsid w:val="004D5359"/>
    <w:rsid w:val="004D6CCE"/>
    <w:rsid w:val="004E1E30"/>
    <w:rsid w:val="004E423E"/>
    <w:rsid w:val="004E439A"/>
    <w:rsid w:val="004F38F9"/>
    <w:rsid w:val="004F3943"/>
    <w:rsid w:val="00503329"/>
    <w:rsid w:val="00503C1B"/>
    <w:rsid w:val="00504860"/>
    <w:rsid w:val="005063AB"/>
    <w:rsid w:val="005069B5"/>
    <w:rsid w:val="0050765E"/>
    <w:rsid w:val="00510BAA"/>
    <w:rsid w:val="00510C6E"/>
    <w:rsid w:val="00511050"/>
    <w:rsid w:val="00511F3C"/>
    <w:rsid w:val="005124EB"/>
    <w:rsid w:val="00513EAD"/>
    <w:rsid w:val="00523555"/>
    <w:rsid w:val="00523844"/>
    <w:rsid w:val="00523ED7"/>
    <w:rsid w:val="00525FA0"/>
    <w:rsid w:val="00526F21"/>
    <w:rsid w:val="00530690"/>
    <w:rsid w:val="00531F16"/>
    <w:rsid w:val="00532DED"/>
    <w:rsid w:val="00534A27"/>
    <w:rsid w:val="00536D30"/>
    <w:rsid w:val="00542B84"/>
    <w:rsid w:val="00543C93"/>
    <w:rsid w:val="00544B33"/>
    <w:rsid w:val="00545670"/>
    <w:rsid w:val="0054660B"/>
    <w:rsid w:val="005506B5"/>
    <w:rsid w:val="005529C0"/>
    <w:rsid w:val="00552B90"/>
    <w:rsid w:val="00553750"/>
    <w:rsid w:val="00556074"/>
    <w:rsid w:val="0056291A"/>
    <w:rsid w:val="00565296"/>
    <w:rsid w:val="00566DDF"/>
    <w:rsid w:val="00571E2D"/>
    <w:rsid w:val="005748E7"/>
    <w:rsid w:val="0057521B"/>
    <w:rsid w:val="00576542"/>
    <w:rsid w:val="0057720E"/>
    <w:rsid w:val="00581FDC"/>
    <w:rsid w:val="005823F4"/>
    <w:rsid w:val="00585B70"/>
    <w:rsid w:val="00587767"/>
    <w:rsid w:val="00591595"/>
    <w:rsid w:val="00595956"/>
    <w:rsid w:val="00597301"/>
    <w:rsid w:val="005A0FCB"/>
    <w:rsid w:val="005A12E1"/>
    <w:rsid w:val="005A2EF8"/>
    <w:rsid w:val="005A4981"/>
    <w:rsid w:val="005A500C"/>
    <w:rsid w:val="005A6C47"/>
    <w:rsid w:val="005B0B51"/>
    <w:rsid w:val="005B1465"/>
    <w:rsid w:val="005B4E50"/>
    <w:rsid w:val="005B4F93"/>
    <w:rsid w:val="005B54DC"/>
    <w:rsid w:val="005B632C"/>
    <w:rsid w:val="005C0DD8"/>
    <w:rsid w:val="005C0DF3"/>
    <w:rsid w:val="005C2227"/>
    <w:rsid w:val="005C6E24"/>
    <w:rsid w:val="005C71B7"/>
    <w:rsid w:val="005D022B"/>
    <w:rsid w:val="005D095D"/>
    <w:rsid w:val="005D2159"/>
    <w:rsid w:val="005D4E59"/>
    <w:rsid w:val="005D4EBF"/>
    <w:rsid w:val="005D5772"/>
    <w:rsid w:val="005E008B"/>
    <w:rsid w:val="005E00BE"/>
    <w:rsid w:val="005E1844"/>
    <w:rsid w:val="005E28F5"/>
    <w:rsid w:val="005E35AC"/>
    <w:rsid w:val="005E361D"/>
    <w:rsid w:val="005E43E2"/>
    <w:rsid w:val="005E53F7"/>
    <w:rsid w:val="005E74CB"/>
    <w:rsid w:val="005F09BE"/>
    <w:rsid w:val="005F0B09"/>
    <w:rsid w:val="005F3B6B"/>
    <w:rsid w:val="005F4F11"/>
    <w:rsid w:val="005F51D7"/>
    <w:rsid w:val="005F7EA5"/>
    <w:rsid w:val="005F7FAF"/>
    <w:rsid w:val="00601672"/>
    <w:rsid w:val="00601A9E"/>
    <w:rsid w:val="00610AAA"/>
    <w:rsid w:val="006111AA"/>
    <w:rsid w:val="00611E61"/>
    <w:rsid w:val="00612852"/>
    <w:rsid w:val="0061506E"/>
    <w:rsid w:val="00617994"/>
    <w:rsid w:val="00620D4E"/>
    <w:rsid w:val="006214B4"/>
    <w:rsid w:val="006236B4"/>
    <w:rsid w:val="00623E55"/>
    <w:rsid w:val="006255B8"/>
    <w:rsid w:val="006266F2"/>
    <w:rsid w:val="00627F2A"/>
    <w:rsid w:val="00631A03"/>
    <w:rsid w:val="0063325C"/>
    <w:rsid w:val="006343FD"/>
    <w:rsid w:val="00634CC2"/>
    <w:rsid w:val="006420F1"/>
    <w:rsid w:val="00642106"/>
    <w:rsid w:val="00642895"/>
    <w:rsid w:val="00643D31"/>
    <w:rsid w:val="006472B2"/>
    <w:rsid w:val="00653B3A"/>
    <w:rsid w:val="00655189"/>
    <w:rsid w:val="0065670D"/>
    <w:rsid w:val="00660E58"/>
    <w:rsid w:val="00661149"/>
    <w:rsid w:val="0066145E"/>
    <w:rsid w:val="006738A1"/>
    <w:rsid w:val="00675327"/>
    <w:rsid w:val="00675DD0"/>
    <w:rsid w:val="006773C6"/>
    <w:rsid w:val="00677F69"/>
    <w:rsid w:val="006805CA"/>
    <w:rsid w:val="006811BD"/>
    <w:rsid w:val="00681784"/>
    <w:rsid w:val="00692447"/>
    <w:rsid w:val="006933C1"/>
    <w:rsid w:val="0069529D"/>
    <w:rsid w:val="006977B8"/>
    <w:rsid w:val="006A0121"/>
    <w:rsid w:val="006A0770"/>
    <w:rsid w:val="006A1617"/>
    <w:rsid w:val="006A19B9"/>
    <w:rsid w:val="006A30E7"/>
    <w:rsid w:val="006A55D0"/>
    <w:rsid w:val="006A59B8"/>
    <w:rsid w:val="006A649A"/>
    <w:rsid w:val="006A7490"/>
    <w:rsid w:val="006B1682"/>
    <w:rsid w:val="006B3A5C"/>
    <w:rsid w:val="006B48FE"/>
    <w:rsid w:val="006B67AE"/>
    <w:rsid w:val="006C04FA"/>
    <w:rsid w:val="006C138F"/>
    <w:rsid w:val="006C19CE"/>
    <w:rsid w:val="006C20C7"/>
    <w:rsid w:val="006C2EF9"/>
    <w:rsid w:val="006C3702"/>
    <w:rsid w:val="006C5626"/>
    <w:rsid w:val="006C59C7"/>
    <w:rsid w:val="006D022A"/>
    <w:rsid w:val="006D254E"/>
    <w:rsid w:val="006D449E"/>
    <w:rsid w:val="006D45D6"/>
    <w:rsid w:val="006D55AB"/>
    <w:rsid w:val="006D5CE7"/>
    <w:rsid w:val="006D74A2"/>
    <w:rsid w:val="006E268A"/>
    <w:rsid w:val="006E28A3"/>
    <w:rsid w:val="006E524A"/>
    <w:rsid w:val="006E7BD7"/>
    <w:rsid w:val="006F2E42"/>
    <w:rsid w:val="006F4238"/>
    <w:rsid w:val="006F4F70"/>
    <w:rsid w:val="006F603B"/>
    <w:rsid w:val="00704304"/>
    <w:rsid w:val="00705154"/>
    <w:rsid w:val="0070528C"/>
    <w:rsid w:val="00705A9A"/>
    <w:rsid w:val="00712DDB"/>
    <w:rsid w:val="00714E56"/>
    <w:rsid w:val="00715CFD"/>
    <w:rsid w:val="00716BFC"/>
    <w:rsid w:val="00716E83"/>
    <w:rsid w:val="00720E2B"/>
    <w:rsid w:val="007224D6"/>
    <w:rsid w:val="00722900"/>
    <w:rsid w:val="00722D9B"/>
    <w:rsid w:val="00725B64"/>
    <w:rsid w:val="00730EC4"/>
    <w:rsid w:val="00733323"/>
    <w:rsid w:val="00740A53"/>
    <w:rsid w:val="00741237"/>
    <w:rsid w:val="007462DF"/>
    <w:rsid w:val="00747A62"/>
    <w:rsid w:val="00750EC0"/>
    <w:rsid w:val="00756875"/>
    <w:rsid w:val="00760BD2"/>
    <w:rsid w:val="00761B43"/>
    <w:rsid w:val="007708B0"/>
    <w:rsid w:val="00771634"/>
    <w:rsid w:val="0077192A"/>
    <w:rsid w:val="00771B3C"/>
    <w:rsid w:val="00771FA6"/>
    <w:rsid w:val="00772F5B"/>
    <w:rsid w:val="007737B8"/>
    <w:rsid w:val="00775275"/>
    <w:rsid w:val="007757CA"/>
    <w:rsid w:val="0078184D"/>
    <w:rsid w:val="00783240"/>
    <w:rsid w:val="00785357"/>
    <w:rsid w:val="00785EEC"/>
    <w:rsid w:val="007863EE"/>
    <w:rsid w:val="007878D8"/>
    <w:rsid w:val="0079581E"/>
    <w:rsid w:val="00795D75"/>
    <w:rsid w:val="007967A0"/>
    <w:rsid w:val="007970D0"/>
    <w:rsid w:val="00797493"/>
    <w:rsid w:val="00797A4B"/>
    <w:rsid w:val="007A0D67"/>
    <w:rsid w:val="007A4B43"/>
    <w:rsid w:val="007A54E7"/>
    <w:rsid w:val="007A5C4A"/>
    <w:rsid w:val="007B02FB"/>
    <w:rsid w:val="007B2778"/>
    <w:rsid w:val="007B2E19"/>
    <w:rsid w:val="007B443D"/>
    <w:rsid w:val="007C11BF"/>
    <w:rsid w:val="007C3FBF"/>
    <w:rsid w:val="007D1016"/>
    <w:rsid w:val="007D2ACB"/>
    <w:rsid w:val="007D2DE1"/>
    <w:rsid w:val="007D342E"/>
    <w:rsid w:val="007D588D"/>
    <w:rsid w:val="007D6345"/>
    <w:rsid w:val="007D73CA"/>
    <w:rsid w:val="007E021C"/>
    <w:rsid w:val="007E5A5B"/>
    <w:rsid w:val="007E626E"/>
    <w:rsid w:val="007E7697"/>
    <w:rsid w:val="007F4340"/>
    <w:rsid w:val="007F64F1"/>
    <w:rsid w:val="008042D1"/>
    <w:rsid w:val="00804B07"/>
    <w:rsid w:val="00805674"/>
    <w:rsid w:val="00814461"/>
    <w:rsid w:val="00815658"/>
    <w:rsid w:val="00822EF3"/>
    <w:rsid w:val="00823F90"/>
    <w:rsid w:val="00824DC8"/>
    <w:rsid w:val="008251C3"/>
    <w:rsid w:val="00826660"/>
    <w:rsid w:val="00826971"/>
    <w:rsid w:val="00826CC9"/>
    <w:rsid w:val="00835213"/>
    <w:rsid w:val="00837064"/>
    <w:rsid w:val="0083739C"/>
    <w:rsid w:val="00841C7E"/>
    <w:rsid w:val="00841EEB"/>
    <w:rsid w:val="00846F5E"/>
    <w:rsid w:val="00854BD6"/>
    <w:rsid w:val="00862CBD"/>
    <w:rsid w:val="008644D0"/>
    <w:rsid w:val="00867D1E"/>
    <w:rsid w:val="008708EE"/>
    <w:rsid w:val="00873EC0"/>
    <w:rsid w:val="008820E4"/>
    <w:rsid w:val="00884169"/>
    <w:rsid w:val="00884868"/>
    <w:rsid w:val="00886BB7"/>
    <w:rsid w:val="00887CAD"/>
    <w:rsid w:val="00891980"/>
    <w:rsid w:val="00892780"/>
    <w:rsid w:val="008A4B7D"/>
    <w:rsid w:val="008A6469"/>
    <w:rsid w:val="008A6964"/>
    <w:rsid w:val="008A75FC"/>
    <w:rsid w:val="008A7DB0"/>
    <w:rsid w:val="008B20F8"/>
    <w:rsid w:val="008B36A3"/>
    <w:rsid w:val="008B3AFF"/>
    <w:rsid w:val="008B3E28"/>
    <w:rsid w:val="008B50FB"/>
    <w:rsid w:val="008B529C"/>
    <w:rsid w:val="008C3387"/>
    <w:rsid w:val="008C38AA"/>
    <w:rsid w:val="008C7485"/>
    <w:rsid w:val="008C7F83"/>
    <w:rsid w:val="008D0BB3"/>
    <w:rsid w:val="008D1191"/>
    <w:rsid w:val="008D151D"/>
    <w:rsid w:val="008D2265"/>
    <w:rsid w:val="008D37AE"/>
    <w:rsid w:val="008D4642"/>
    <w:rsid w:val="008D4C51"/>
    <w:rsid w:val="008E34AC"/>
    <w:rsid w:val="008E4EE4"/>
    <w:rsid w:val="008E5C87"/>
    <w:rsid w:val="008F0F28"/>
    <w:rsid w:val="008F119D"/>
    <w:rsid w:val="008F19FF"/>
    <w:rsid w:val="008F310D"/>
    <w:rsid w:val="008F3398"/>
    <w:rsid w:val="008F71A8"/>
    <w:rsid w:val="009037D4"/>
    <w:rsid w:val="00903B0D"/>
    <w:rsid w:val="009046AA"/>
    <w:rsid w:val="00904E19"/>
    <w:rsid w:val="00911A4F"/>
    <w:rsid w:val="00915112"/>
    <w:rsid w:val="00920D20"/>
    <w:rsid w:val="009210C1"/>
    <w:rsid w:val="0092251B"/>
    <w:rsid w:val="009232C9"/>
    <w:rsid w:val="00923345"/>
    <w:rsid w:val="00925FFD"/>
    <w:rsid w:val="009276BF"/>
    <w:rsid w:val="0093513A"/>
    <w:rsid w:val="00937997"/>
    <w:rsid w:val="0094077F"/>
    <w:rsid w:val="00940782"/>
    <w:rsid w:val="00940B94"/>
    <w:rsid w:val="009411FB"/>
    <w:rsid w:val="00943CDE"/>
    <w:rsid w:val="0094411D"/>
    <w:rsid w:val="009444E5"/>
    <w:rsid w:val="00945AAF"/>
    <w:rsid w:val="00951300"/>
    <w:rsid w:val="00956986"/>
    <w:rsid w:val="00956CAB"/>
    <w:rsid w:val="00957582"/>
    <w:rsid w:val="00957B7D"/>
    <w:rsid w:val="00957DFA"/>
    <w:rsid w:val="00960208"/>
    <w:rsid w:val="00960A7D"/>
    <w:rsid w:val="00963542"/>
    <w:rsid w:val="00963A50"/>
    <w:rsid w:val="00965174"/>
    <w:rsid w:val="00965B8D"/>
    <w:rsid w:val="00966F31"/>
    <w:rsid w:val="00974E4F"/>
    <w:rsid w:val="0097569C"/>
    <w:rsid w:val="00977179"/>
    <w:rsid w:val="0098274F"/>
    <w:rsid w:val="00984C57"/>
    <w:rsid w:val="00990405"/>
    <w:rsid w:val="00992189"/>
    <w:rsid w:val="00992D5D"/>
    <w:rsid w:val="009942A6"/>
    <w:rsid w:val="00997659"/>
    <w:rsid w:val="009A30F6"/>
    <w:rsid w:val="009A4F55"/>
    <w:rsid w:val="009B0A60"/>
    <w:rsid w:val="009B3B32"/>
    <w:rsid w:val="009C0369"/>
    <w:rsid w:val="009C0ACC"/>
    <w:rsid w:val="009C1944"/>
    <w:rsid w:val="009C293B"/>
    <w:rsid w:val="009C2FAE"/>
    <w:rsid w:val="009C384E"/>
    <w:rsid w:val="009C4920"/>
    <w:rsid w:val="009D0B7D"/>
    <w:rsid w:val="009D5E71"/>
    <w:rsid w:val="009E0600"/>
    <w:rsid w:val="009E111C"/>
    <w:rsid w:val="009E535B"/>
    <w:rsid w:val="009E6BC5"/>
    <w:rsid w:val="009E6D71"/>
    <w:rsid w:val="009E7B46"/>
    <w:rsid w:val="009F0428"/>
    <w:rsid w:val="009F1F00"/>
    <w:rsid w:val="009F2373"/>
    <w:rsid w:val="009F52D2"/>
    <w:rsid w:val="009F5530"/>
    <w:rsid w:val="009F5C21"/>
    <w:rsid w:val="00A0020F"/>
    <w:rsid w:val="00A02EF8"/>
    <w:rsid w:val="00A04A24"/>
    <w:rsid w:val="00A050FC"/>
    <w:rsid w:val="00A11906"/>
    <w:rsid w:val="00A119F9"/>
    <w:rsid w:val="00A11F2E"/>
    <w:rsid w:val="00A1342D"/>
    <w:rsid w:val="00A1729C"/>
    <w:rsid w:val="00A208A6"/>
    <w:rsid w:val="00A23E91"/>
    <w:rsid w:val="00A26759"/>
    <w:rsid w:val="00A3327F"/>
    <w:rsid w:val="00A33918"/>
    <w:rsid w:val="00A34053"/>
    <w:rsid w:val="00A35A54"/>
    <w:rsid w:val="00A45F9C"/>
    <w:rsid w:val="00A53B5A"/>
    <w:rsid w:val="00A53D73"/>
    <w:rsid w:val="00A547DB"/>
    <w:rsid w:val="00A54CE4"/>
    <w:rsid w:val="00A55C6D"/>
    <w:rsid w:val="00A560AE"/>
    <w:rsid w:val="00A604F9"/>
    <w:rsid w:val="00A635F6"/>
    <w:rsid w:val="00A65652"/>
    <w:rsid w:val="00A66293"/>
    <w:rsid w:val="00A712F9"/>
    <w:rsid w:val="00A72A23"/>
    <w:rsid w:val="00A741A8"/>
    <w:rsid w:val="00A7523B"/>
    <w:rsid w:val="00A7628E"/>
    <w:rsid w:val="00A76DF3"/>
    <w:rsid w:val="00A81A88"/>
    <w:rsid w:val="00A82142"/>
    <w:rsid w:val="00A8566B"/>
    <w:rsid w:val="00A86B2F"/>
    <w:rsid w:val="00A87163"/>
    <w:rsid w:val="00A90C36"/>
    <w:rsid w:val="00A94A3E"/>
    <w:rsid w:val="00A974D4"/>
    <w:rsid w:val="00AA06C5"/>
    <w:rsid w:val="00AA1E35"/>
    <w:rsid w:val="00AA3F26"/>
    <w:rsid w:val="00AA7572"/>
    <w:rsid w:val="00AB0F8A"/>
    <w:rsid w:val="00AB2259"/>
    <w:rsid w:val="00AB23E3"/>
    <w:rsid w:val="00AB40C5"/>
    <w:rsid w:val="00AB47D7"/>
    <w:rsid w:val="00AC0C32"/>
    <w:rsid w:val="00AC1C0E"/>
    <w:rsid w:val="00AC3BB1"/>
    <w:rsid w:val="00AC54D1"/>
    <w:rsid w:val="00AD00DC"/>
    <w:rsid w:val="00AD158F"/>
    <w:rsid w:val="00AD26ED"/>
    <w:rsid w:val="00AD2C94"/>
    <w:rsid w:val="00AD34B2"/>
    <w:rsid w:val="00AD424E"/>
    <w:rsid w:val="00AD59F4"/>
    <w:rsid w:val="00AE0B34"/>
    <w:rsid w:val="00AE1A59"/>
    <w:rsid w:val="00AE1A6E"/>
    <w:rsid w:val="00AE2F45"/>
    <w:rsid w:val="00AE33A7"/>
    <w:rsid w:val="00AE446B"/>
    <w:rsid w:val="00AE47E0"/>
    <w:rsid w:val="00AE5258"/>
    <w:rsid w:val="00AE7316"/>
    <w:rsid w:val="00AE7652"/>
    <w:rsid w:val="00AF0B7B"/>
    <w:rsid w:val="00AF1701"/>
    <w:rsid w:val="00AF2FC0"/>
    <w:rsid w:val="00AF4DA4"/>
    <w:rsid w:val="00AF4F3B"/>
    <w:rsid w:val="00AF5ACB"/>
    <w:rsid w:val="00AF5C4E"/>
    <w:rsid w:val="00AF714D"/>
    <w:rsid w:val="00AF77DD"/>
    <w:rsid w:val="00B03B20"/>
    <w:rsid w:val="00B04690"/>
    <w:rsid w:val="00B05AA6"/>
    <w:rsid w:val="00B061C2"/>
    <w:rsid w:val="00B118FA"/>
    <w:rsid w:val="00B1412F"/>
    <w:rsid w:val="00B14887"/>
    <w:rsid w:val="00B15EA1"/>
    <w:rsid w:val="00B16BCF"/>
    <w:rsid w:val="00B16D4A"/>
    <w:rsid w:val="00B21FF8"/>
    <w:rsid w:val="00B23367"/>
    <w:rsid w:val="00B236C7"/>
    <w:rsid w:val="00B249EA"/>
    <w:rsid w:val="00B25316"/>
    <w:rsid w:val="00B254C6"/>
    <w:rsid w:val="00B264DA"/>
    <w:rsid w:val="00B26D0F"/>
    <w:rsid w:val="00B27676"/>
    <w:rsid w:val="00B30D90"/>
    <w:rsid w:val="00B31C1A"/>
    <w:rsid w:val="00B32CED"/>
    <w:rsid w:val="00B3532A"/>
    <w:rsid w:val="00B354A5"/>
    <w:rsid w:val="00B37E0D"/>
    <w:rsid w:val="00B41656"/>
    <w:rsid w:val="00B41BCC"/>
    <w:rsid w:val="00B42077"/>
    <w:rsid w:val="00B4302E"/>
    <w:rsid w:val="00B43C27"/>
    <w:rsid w:val="00B53299"/>
    <w:rsid w:val="00B56089"/>
    <w:rsid w:val="00B5654D"/>
    <w:rsid w:val="00B57F92"/>
    <w:rsid w:val="00B60646"/>
    <w:rsid w:val="00B60C9D"/>
    <w:rsid w:val="00B62541"/>
    <w:rsid w:val="00B63059"/>
    <w:rsid w:val="00B64A3E"/>
    <w:rsid w:val="00B70B63"/>
    <w:rsid w:val="00B71DE0"/>
    <w:rsid w:val="00B7480C"/>
    <w:rsid w:val="00B80085"/>
    <w:rsid w:val="00B80771"/>
    <w:rsid w:val="00B80FFE"/>
    <w:rsid w:val="00B846C9"/>
    <w:rsid w:val="00B92D84"/>
    <w:rsid w:val="00B92FB5"/>
    <w:rsid w:val="00B95847"/>
    <w:rsid w:val="00B96F34"/>
    <w:rsid w:val="00B97D14"/>
    <w:rsid w:val="00BA2C29"/>
    <w:rsid w:val="00BA3825"/>
    <w:rsid w:val="00BB0408"/>
    <w:rsid w:val="00BB30B2"/>
    <w:rsid w:val="00BC2A06"/>
    <w:rsid w:val="00BC3377"/>
    <w:rsid w:val="00BC7174"/>
    <w:rsid w:val="00BC7D21"/>
    <w:rsid w:val="00BD100E"/>
    <w:rsid w:val="00BD2C1C"/>
    <w:rsid w:val="00BE317D"/>
    <w:rsid w:val="00BE38CD"/>
    <w:rsid w:val="00BE7014"/>
    <w:rsid w:val="00BE7BC7"/>
    <w:rsid w:val="00BF6868"/>
    <w:rsid w:val="00BF695C"/>
    <w:rsid w:val="00BF76E8"/>
    <w:rsid w:val="00C00738"/>
    <w:rsid w:val="00C01759"/>
    <w:rsid w:val="00C038E0"/>
    <w:rsid w:val="00C07E65"/>
    <w:rsid w:val="00C1502E"/>
    <w:rsid w:val="00C16474"/>
    <w:rsid w:val="00C17897"/>
    <w:rsid w:val="00C214F7"/>
    <w:rsid w:val="00C21864"/>
    <w:rsid w:val="00C236EB"/>
    <w:rsid w:val="00C2465C"/>
    <w:rsid w:val="00C25121"/>
    <w:rsid w:val="00C267B1"/>
    <w:rsid w:val="00C31F83"/>
    <w:rsid w:val="00C35027"/>
    <w:rsid w:val="00C402B7"/>
    <w:rsid w:val="00C4099F"/>
    <w:rsid w:val="00C429C4"/>
    <w:rsid w:val="00C433CA"/>
    <w:rsid w:val="00C52246"/>
    <w:rsid w:val="00C62E44"/>
    <w:rsid w:val="00C64366"/>
    <w:rsid w:val="00C74D34"/>
    <w:rsid w:val="00C819FD"/>
    <w:rsid w:val="00C85949"/>
    <w:rsid w:val="00C85ECE"/>
    <w:rsid w:val="00C866AA"/>
    <w:rsid w:val="00C91978"/>
    <w:rsid w:val="00C9478A"/>
    <w:rsid w:val="00C9494E"/>
    <w:rsid w:val="00C956CC"/>
    <w:rsid w:val="00CA20FF"/>
    <w:rsid w:val="00CA3E83"/>
    <w:rsid w:val="00CA3ED3"/>
    <w:rsid w:val="00CA626A"/>
    <w:rsid w:val="00CB4E8E"/>
    <w:rsid w:val="00CB5110"/>
    <w:rsid w:val="00CB5BB9"/>
    <w:rsid w:val="00CB5EF2"/>
    <w:rsid w:val="00CC08DA"/>
    <w:rsid w:val="00CC14E1"/>
    <w:rsid w:val="00CC1DAD"/>
    <w:rsid w:val="00CC3857"/>
    <w:rsid w:val="00CC3894"/>
    <w:rsid w:val="00CC5D47"/>
    <w:rsid w:val="00CC706E"/>
    <w:rsid w:val="00CC7E30"/>
    <w:rsid w:val="00CD1144"/>
    <w:rsid w:val="00CD22C8"/>
    <w:rsid w:val="00CD6446"/>
    <w:rsid w:val="00CD68A8"/>
    <w:rsid w:val="00CD728C"/>
    <w:rsid w:val="00CE1268"/>
    <w:rsid w:val="00CE196C"/>
    <w:rsid w:val="00CE1A96"/>
    <w:rsid w:val="00CE1B63"/>
    <w:rsid w:val="00CE28D9"/>
    <w:rsid w:val="00CE3247"/>
    <w:rsid w:val="00CE4630"/>
    <w:rsid w:val="00CE50F4"/>
    <w:rsid w:val="00CE5374"/>
    <w:rsid w:val="00CE6518"/>
    <w:rsid w:val="00CF0B6B"/>
    <w:rsid w:val="00CF1733"/>
    <w:rsid w:val="00CF1BE0"/>
    <w:rsid w:val="00CF1CEF"/>
    <w:rsid w:val="00CF4598"/>
    <w:rsid w:val="00CF46CA"/>
    <w:rsid w:val="00CF4A6D"/>
    <w:rsid w:val="00CF5536"/>
    <w:rsid w:val="00CF6B98"/>
    <w:rsid w:val="00D0043A"/>
    <w:rsid w:val="00D00918"/>
    <w:rsid w:val="00D01CF1"/>
    <w:rsid w:val="00D020ED"/>
    <w:rsid w:val="00D02381"/>
    <w:rsid w:val="00D073C8"/>
    <w:rsid w:val="00D076A7"/>
    <w:rsid w:val="00D10FCC"/>
    <w:rsid w:val="00D16F53"/>
    <w:rsid w:val="00D173EA"/>
    <w:rsid w:val="00D208C2"/>
    <w:rsid w:val="00D257FE"/>
    <w:rsid w:val="00D2646F"/>
    <w:rsid w:val="00D270DE"/>
    <w:rsid w:val="00D312B5"/>
    <w:rsid w:val="00D363F6"/>
    <w:rsid w:val="00D40BCF"/>
    <w:rsid w:val="00D45903"/>
    <w:rsid w:val="00D530AC"/>
    <w:rsid w:val="00D55720"/>
    <w:rsid w:val="00D66D2A"/>
    <w:rsid w:val="00D6722B"/>
    <w:rsid w:val="00D67CE2"/>
    <w:rsid w:val="00D70019"/>
    <w:rsid w:val="00D7268B"/>
    <w:rsid w:val="00D72B71"/>
    <w:rsid w:val="00D74AD5"/>
    <w:rsid w:val="00D74BA7"/>
    <w:rsid w:val="00D765AC"/>
    <w:rsid w:val="00D76FFC"/>
    <w:rsid w:val="00D8224B"/>
    <w:rsid w:val="00D837AE"/>
    <w:rsid w:val="00D8551E"/>
    <w:rsid w:val="00D873F2"/>
    <w:rsid w:val="00D8760D"/>
    <w:rsid w:val="00D87AE8"/>
    <w:rsid w:val="00D92314"/>
    <w:rsid w:val="00D92670"/>
    <w:rsid w:val="00D9297E"/>
    <w:rsid w:val="00D96CBF"/>
    <w:rsid w:val="00DA2CE5"/>
    <w:rsid w:val="00DA3A85"/>
    <w:rsid w:val="00DA46F5"/>
    <w:rsid w:val="00DA7F89"/>
    <w:rsid w:val="00DB12A3"/>
    <w:rsid w:val="00DB22C0"/>
    <w:rsid w:val="00DB6B4A"/>
    <w:rsid w:val="00DB7885"/>
    <w:rsid w:val="00DC18F4"/>
    <w:rsid w:val="00DC3054"/>
    <w:rsid w:val="00DD036A"/>
    <w:rsid w:val="00DD0C1C"/>
    <w:rsid w:val="00DD1BD3"/>
    <w:rsid w:val="00DD344C"/>
    <w:rsid w:val="00DD4A08"/>
    <w:rsid w:val="00DD63D1"/>
    <w:rsid w:val="00DD700B"/>
    <w:rsid w:val="00DE00E3"/>
    <w:rsid w:val="00DE023A"/>
    <w:rsid w:val="00DE0FB9"/>
    <w:rsid w:val="00DE1129"/>
    <w:rsid w:val="00DE19D7"/>
    <w:rsid w:val="00DE460C"/>
    <w:rsid w:val="00DE6505"/>
    <w:rsid w:val="00DE661D"/>
    <w:rsid w:val="00DF088F"/>
    <w:rsid w:val="00DF140B"/>
    <w:rsid w:val="00DF34BF"/>
    <w:rsid w:val="00DF381F"/>
    <w:rsid w:val="00DF3FD0"/>
    <w:rsid w:val="00DF6BD0"/>
    <w:rsid w:val="00E05DAF"/>
    <w:rsid w:val="00E06850"/>
    <w:rsid w:val="00E11760"/>
    <w:rsid w:val="00E126F3"/>
    <w:rsid w:val="00E136CA"/>
    <w:rsid w:val="00E161FC"/>
    <w:rsid w:val="00E17E63"/>
    <w:rsid w:val="00E21627"/>
    <w:rsid w:val="00E2166F"/>
    <w:rsid w:val="00E22087"/>
    <w:rsid w:val="00E235DC"/>
    <w:rsid w:val="00E3217C"/>
    <w:rsid w:val="00E359C5"/>
    <w:rsid w:val="00E36055"/>
    <w:rsid w:val="00E377B0"/>
    <w:rsid w:val="00E41224"/>
    <w:rsid w:val="00E4282F"/>
    <w:rsid w:val="00E4298B"/>
    <w:rsid w:val="00E432EE"/>
    <w:rsid w:val="00E43D20"/>
    <w:rsid w:val="00E47CB2"/>
    <w:rsid w:val="00E501E1"/>
    <w:rsid w:val="00E53EE3"/>
    <w:rsid w:val="00E542A4"/>
    <w:rsid w:val="00E60B06"/>
    <w:rsid w:val="00E62420"/>
    <w:rsid w:val="00E64885"/>
    <w:rsid w:val="00E673F2"/>
    <w:rsid w:val="00E723E3"/>
    <w:rsid w:val="00E73B2E"/>
    <w:rsid w:val="00E82BBB"/>
    <w:rsid w:val="00E8330D"/>
    <w:rsid w:val="00E86979"/>
    <w:rsid w:val="00E87B2B"/>
    <w:rsid w:val="00E9575F"/>
    <w:rsid w:val="00E966D3"/>
    <w:rsid w:val="00E9670A"/>
    <w:rsid w:val="00E96F2F"/>
    <w:rsid w:val="00EA35EA"/>
    <w:rsid w:val="00EA424F"/>
    <w:rsid w:val="00EA4C0A"/>
    <w:rsid w:val="00EA550D"/>
    <w:rsid w:val="00EA69D4"/>
    <w:rsid w:val="00EB2C52"/>
    <w:rsid w:val="00EB3B5C"/>
    <w:rsid w:val="00EB583C"/>
    <w:rsid w:val="00EB5C6D"/>
    <w:rsid w:val="00EC2BAB"/>
    <w:rsid w:val="00EC2DDA"/>
    <w:rsid w:val="00EC3970"/>
    <w:rsid w:val="00EC4737"/>
    <w:rsid w:val="00EC47E0"/>
    <w:rsid w:val="00EC4D25"/>
    <w:rsid w:val="00EC64D5"/>
    <w:rsid w:val="00ED0D01"/>
    <w:rsid w:val="00ED0DCF"/>
    <w:rsid w:val="00ED3B95"/>
    <w:rsid w:val="00ED4437"/>
    <w:rsid w:val="00ED44FF"/>
    <w:rsid w:val="00ED5500"/>
    <w:rsid w:val="00ED6418"/>
    <w:rsid w:val="00ED6CE3"/>
    <w:rsid w:val="00ED7B73"/>
    <w:rsid w:val="00ED7F20"/>
    <w:rsid w:val="00EE0C86"/>
    <w:rsid w:val="00EE1241"/>
    <w:rsid w:val="00EE14D0"/>
    <w:rsid w:val="00EE2F23"/>
    <w:rsid w:val="00EE4D90"/>
    <w:rsid w:val="00EE64ED"/>
    <w:rsid w:val="00EE7243"/>
    <w:rsid w:val="00EE7584"/>
    <w:rsid w:val="00EF12F4"/>
    <w:rsid w:val="00EF2A51"/>
    <w:rsid w:val="00EF5773"/>
    <w:rsid w:val="00EF6127"/>
    <w:rsid w:val="00EF76E2"/>
    <w:rsid w:val="00F00EAE"/>
    <w:rsid w:val="00F03223"/>
    <w:rsid w:val="00F04CD9"/>
    <w:rsid w:val="00F07327"/>
    <w:rsid w:val="00F07BCE"/>
    <w:rsid w:val="00F1114A"/>
    <w:rsid w:val="00F1323B"/>
    <w:rsid w:val="00F16F27"/>
    <w:rsid w:val="00F24571"/>
    <w:rsid w:val="00F2580E"/>
    <w:rsid w:val="00F25F7E"/>
    <w:rsid w:val="00F27B21"/>
    <w:rsid w:val="00F27DB6"/>
    <w:rsid w:val="00F3117D"/>
    <w:rsid w:val="00F32AA8"/>
    <w:rsid w:val="00F346EF"/>
    <w:rsid w:val="00F35A8F"/>
    <w:rsid w:val="00F36AC0"/>
    <w:rsid w:val="00F37AB1"/>
    <w:rsid w:val="00F40EFC"/>
    <w:rsid w:val="00F44B58"/>
    <w:rsid w:val="00F50EFD"/>
    <w:rsid w:val="00F53909"/>
    <w:rsid w:val="00F5593F"/>
    <w:rsid w:val="00F565CF"/>
    <w:rsid w:val="00F63BA6"/>
    <w:rsid w:val="00F64E9E"/>
    <w:rsid w:val="00F65A83"/>
    <w:rsid w:val="00F66F8E"/>
    <w:rsid w:val="00F70F0B"/>
    <w:rsid w:val="00F71A0F"/>
    <w:rsid w:val="00F76EEE"/>
    <w:rsid w:val="00F814BD"/>
    <w:rsid w:val="00F81C04"/>
    <w:rsid w:val="00F82D52"/>
    <w:rsid w:val="00F85F7E"/>
    <w:rsid w:val="00F9059C"/>
    <w:rsid w:val="00F92615"/>
    <w:rsid w:val="00F927D5"/>
    <w:rsid w:val="00F92DF0"/>
    <w:rsid w:val="00F958FA"/>
    <w:rsid w:val="00F963A0"/>
    <w:rsid w:val="00F9647D"/>
    <w:rsid w:val="00F96A9A"/>
    <w:rsid w:val="00FA0008"/>
    <w:rsid w:val="00FA0023"/>
    <w:rsid w:val="00FA5A21"/>
    <w:rsid w:val="00FB2694"/>
    <w:rsid w:val="00FC04D3"/>
    <w:rsid w:val="00FC08AF"/>
    <w:rsid w:val="00FC1607"/>
    <w:rsid w:val="00FC2159"/>
    <w:rsid w:val="00FC4531"/>
    <w:rsid w:val="00FC5750"/>
    <w:rsid w:val="00FC6DC7"/>
    <w:rsid w:val="00FC7E9B"/>
    <w:rsid w:val="00FD159D"/>
    <w:rsid w:val="00FD2B8C"/>
    <w:rsid w:val="00FD416E"/>
    <w:rsid w:val="00FD5F34"/>
    <w:rsid w:val="00FE133C"/>
    <w:rsid w:val="00FE1F67"/>
    <w:rsid w:val="00FE25AC"/>
    <w:rsid w:val="00FE37E4"/>
    <w:rsid w:val="00FE6CB9"/>
    <w:rsid w:val="00FE6DE3"/>
    <w:rsid w:val="00FE7105"/>
    <w:rsid w:val="00FF1F41"/>
    <w:rsid w:val="00FF5BFA"/>
    <w:rsid w:val="00FF64B8"/>
    <w:rsid w:val="00FF6D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1D4BA"/>
  <w15:docId w15:val="{2940FC12-3D8C-A243-8511-760C4C361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291CA1"/>
    <w:pPr>
      <w:numPr>
        <w:numId w:val="4"/>
      </w:numPr>
      <w:ind w:left="720" w:hanging="720"/>
      <w:outlineLvl w:val="0"/>
    </w:pPr>
    <w:rPr>
      <w:rFonts w:ascii="Arial" w:eastAsia="Arial" w:hAnsi="Arial" w:cs="Arial"/>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2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29C"/>
    <w:rPr>
      <w:rFonts w:ascii="Tahoma" w:hAnsi="Tahoma" w:cs="Tahoma"/>
      <w:sz w:val="16"/>
      <w:szCs w:val="16"/>
    </w:rPr>
  </w:style>
  <w:style w:type="paragraph" w:styleId="Header">
    <w:name w:val="header"/>
    <w:basedOn w:val="Normal"/>
    <w:link w:val="HeaderChar"/>
    <w:uiPriority w:val="99"/>
    <w:unhideWhenUsed/>
    <w:rsid w:val="00925F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FFD"/>
  </w:style>
  <w:style w:type="paragraph" w:styleId="Footer">
    <w:name w:val="footer"/>
    <w:basedOn w:val="Normal"/>
    <w:link w:val="FooterChar"/>
    <w:uiPriority w:val="99"/>
    <w:unhideWhenUsed/>
    <w:rsid w:val="00925F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FFD"/>
  </w:style>
  <w:style w:type="character" w:customStyle="1" w:styleId="Heading1Char">
    <w:name w:val="Heading 1 Char"/>
    <w:basedOn w:val="DefaultParagraphFont"/>
    <w:link w:val="Heading1"/>
    <w:uiPriority w:val="9"/>
    <w:rsid w:val="00291CA1"/>
    <w:rPr>
      <w:rFonts w:ascii="Arial" w:eastAsia="Arial" w:hAnsi="Arial" w:cs="Arial"/>
      <w:sz w:val="28"/>
      <w:szCs w:val="32"/>
    </w:rPr>
  </w:style>
  <w:style w:type="numbering" w:customStyle="1" w:styleId="Style1">
    <w:name w:val="Style1"/>
    <w:basedOn w:val="NoList"/>
    <w:uiPriority w:val="99"/>
    <w:rsid w:val="00291CA1"/>
    <w:pPr>
      <w:numPr>
        <w:numId w:val="3"/>
      </w:numPr>
    </w:pPr>
  </w:style>
  <w:style w:type="paragraph" w:customStyle="1" w:styleId="Style2">
    <w:name w:val="Style2"/>
    <w:basedOn w:val="Heading1"/>
    <w:link w:val="Style2Char"/>
    <w:qFormat/>
    <w:rsid w:val="00291CA1"/>
    <w:pPr>
      <w:numPr>
        <w:ilvl w:val="1"/>
      </w:numPr>
      <w:ind w:left="1565" w:hanging="567"/>
      <w:contextualSpacing w:val="0"/>
    </w:pPr>
    <w:rPr>
      <w:sz w:val="22"/>
      <w:szCs w:val="22"/>
    </w:rPr>
  </w:style>
  <w:style w:type="paragraph" w:customStyle="1" w:styleId="PolicyLevel3">
    <w:name w:val="Policy Level 3"/>
    <w:basedOn w:val="Style2"/>
    <w:link w:val="PolicyLevel3Char"/>
    <w:qFormat/>
    <w:rsid w:val="00291CA1"/>
    <w:pPr>
      <w:numPr>
        <w:ilvl w:val="2"/>
      </w:numPr>
      <w:ind w:left="2450" w:hanging="1225"/>
    </w:pPr>
  </w:style>
  <w:style w:type="character" w:customStyle="1" w:styleId="Style2Char">
    <w:name w:val="Style2 Char"/>
    <w:link w:val="Style2"/>
    <w:rsid w:val="00291CA1"/>
    <w:rPr>
      <w:rFonts w:ascii="Arial" w:eastAsia="Arial" w:hAnsi="Arial" w:cs="Arial"/>
    </w:rPr>
  </w:style>
  <w:style w:type="character" w:customStyle="1" w:styleId="PolicyLevel3Char">
    <w:name w:val="Policy Level 3 Char"/>
    <w:link w:val="PolicyLevel3"/>
    <w:rsid w:val="00291CA1"/>
    <w:rPr>
      <w:rFonts w:ascii="Arial" w:eastAsia="Arial" w:hAnsi="Arial" w:cs="Arial"/>
    </w:rPr>
  </w:style>
  <w:style w:type="paragraph" w:customStyle="1" w:styleId="DfESOutNumbered1">
    <w:name w:val="DfESOutNumbered1"/>
    <w:basedOn w:val="Normal"/>
    <w:qFormat/>
    <w:rsid w:val="00291CA1"/>
    <w:pPr>
      <w:numPr>
        <w:numId w:val="6"/>
      </w:numPr>
      <w:spacing w:after="160" w:line="288" w:lineRule="auto"/>
    </w:pPr>
    <w:rPr>
      <w:rFonts w:ascii="Arial" w:eastAsia="Times New Roman" w:hAnsi="Arial" w:cs="Times New Roman"/>
      <w:sz w:val="24"/>
      <w:szCs w:val="24"/>
      <w:lang w:eastAsia="en-GB"/>
    </w:rPr>
  </w:style>
  <w:style w:type="paragraph" w:styleId="ListParagraph">
    <w:name w:val="List Paragraph"/>
    <w:basedOn w:val="Normal"/>
    <w:uiPriority w:val="34"/>
    <w:qFormat/>
    <w:rsid w:val="00291CA1"/>
    <w:pPr>
      <w:ind w:left="720"/>
      <w:contextualSpacing/>
    </w:pPr>
  </w:style>
  <w:style w:type="character" w:styleId="CommentReference">
    <w:name w:val="annotation reference"/>
    <w:basedOn w:val="DefaultParagraphFont"/>
    <w:uiPriority w:val="99"/>
    <w:semiHidden/>
    <w:unhideWhenUsed/>
    <w:rsid w:val="002F6204"/>
    <w:rPr>
      <w:sz w:val="16"/>
      <w:szCs w:val="16"/>
    </w:rPr>
  </w:style>
  <w:style w:type="paragraph" w:styleId="CommentText">
    <w:name w:val="annotation text"/>
    <w:basedOn w:val="Normal"/>
    <w:link w:val="CommentTextChar"/>
    <w:uiPriority w:val="99"/>
    <w:semiHidden/>
    <w:unhideWhenUsed/>
    <w:rsid w:val="002F6204"/>
    <w:pPr>
      <w:spacing w:line="240" w:lineRule="auto"/>
    </w:pPr>
    <w:rPr>
      <w:sz w:val="20"/>
      <w:szCs w:val="20"/>
    </w:rPr>
  </w:style>
  <w:style w:type="character" w:customStyle="1" w:styleId="CommentTextChar">
    <w:name w:val="Comment Text Char"/>
    <w:basedOn w:val="DefaultParagraphFont"/>
    <w:link w:val="CommentText"/>
    <w:uiPriority w:val="99"/>
    <w:semiHidden/>
    <w:rsid w:val="002F6204"/>
    <w:rPr>
      <w:sz w:val="20"/>
      <w:szCs w:val="20"/>
    </w:rPr>
  </w:style>
  <w:style w:type="paragraph" w:styleId="CommentSubject">
    <w:name w:val="annotation subject"/>
    <w:basedOn w:val="CommentText"/>
    <w:next w:val="CommentText"/>
    <w:link w:val="CommentSubjectChar"/>
    <w:uiPriority w:val="99"/>
    <w:semiHidden/>
    <w:unhideWhenUsed/>
    <w:rsid w:val="002F6204"/>
    <w:rPr>
      <w:b/>
      <w:bCs/>
    </w:rPr>
  </w:style>
  <w:style w:type="character" w:customStyle="1" w:styleId="CommentSubjectChar">
    <w:name w:val="Comment Subject Char"/>
    <w:basedOn w:val="CommentTextChar"/>
    <w:link w:val="CommentSubject"/>
    <w:uiPriority w:val="99"/>
    <w:semiHidden/>
    <w:rsid w:val="002F6204"/>
    <w:rPr>
      <w:b/>
      <w:bCs/>
      <w:sz w:val="20"/>
      <w:szCs w:val="20"/>
    </w:rPr>
  </w:style>
  <w:style w:type="character" w:styleId="Hyperlink">
    <w:name w:val="Hyperlink"/>
    <w:basedOn w:val="DefaultParagraphFont"/>
    <w:uiPriority w:val="99"/>
    <w:unhideWhenUsed/>
    <w:rsid w:val="003F3539"/>
    <w:rPr>
      <w:color w:val="0000FF" w:themeColor="hyperlink"/>
      <w:u w:val="single"/>
    </w:rPr>
  </w:style>
  <w:style w:type="character" w:customStyle="1" w:styleId="UnresolvedMention1">
    <w:name w:val="Unresolved Mention1"/>
    <w:basedOn w:val="DefaultParagraphFont"/>
    <w:uiPriority w:val="99"/>
    <w:semiHidden/>
    <w:unhideWhenUsed/>
    <w:rsid w:val="003F35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680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mail.lgflmail.org/owa/redir.aspx?C=hor7fgEkFUis5RzPeUdycFRSVAi1LtIIBgaPoaSXmdZD00fsH0XOGIcVRxQ2ikbW_yWspd9zMvM.&amp;URL=mailto%3anickola.rickard%40nhs.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ail.lgflmail.org/owa/redir.aspx?C=hor7fgEkFUis5RzPeUdycFRSVAi1LtIIBgaPoaSXmdZD00fsH0XOGIcVRxQ2ikbW_yWspd9zMvM.&amp;URL=mailto%3adee.brown3%40nhs.net" TargetMode="External"/><Relationship Id="rId7" Type="http://schemas.openxmlformats.org/officeDocument/2006/relationships/endnotes" Target="endnotes.xml"/><Relationship Id="rId12" Type="http://schemas.openxmlformats.org/officeDocument/2006/relationships/image" Target="cid:2114AA19-2697-4917-9F8F-FC1D03C46E0D@pakeman.local" TargetMode="External"/><Relationship Id="rId17" Type="http://schemas.openxmlformats.org/officeDocument/2006/relationships/hyperlink" Target="https://mail.lgflmail.org/owa/redir.aspx?C=hor7fgEkFUis5RzPeUdycFRSVAi1LtIIBgaPoaSXmdZD00fsH0XOGIcVRxQ2ikbW_yWspd9zMvM.&amp;URL=mailto%3acolette.datt%40nhs.ne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cid:BA13B510-461B-44A5-936A-7FBE84F384D7@pakeman.local" TargetMode="External"/><Relationship Id="rId20" Type="http://schemas.openxmlformats.org/officeDocument/2006/relationships/hyperlink" Target="https://mail.lgflmail.org/owa/redir.aspx?C=hor7fgEkFUis5RzPeUdycFRSVAi1LtIIBgaPoaSXmdZD00fsH0XOGIcVRxQ2ikbW_yWspd9zMvM.&amp;URL=mailto%3achristine.ogundele%40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0.jpeg"/><Relationship Id="rId23" Type="http://schemas.openxmlformats.org/officeDocument/2006/relationships/hyperlink" Target="https://mail.lgflmail.org/owa/redir.aspx?C=hor7fgEkFUis5RzPeUdycFRSVAi1LtIIBgaPoaSXmdZD00fsH0XOGIcVRxQ2ikbW_yWspd9zMvM.&amp;URL=mailto%3asandra.hanson%40dvh.nhs.uk" TargetMode="External"/><Relationship Id="rId28" Type="http://schemas.openxmlformats.org/officeDocument/2006/relationships/theme" Target="theme/theme1.xml"/><Relationship Id="rId19" Type="http://schemas.openxmlformats.org/officeDocument/2006/relationships/hyperlink" Target="https://mail.lgflmail.org/owa/redir.aspx?C=hor7fgEkFUis5RzPeUdycFRSVAi1LtIIBgaPoaSXmdZD00fsH0XOGIcVRxQ2ikbW_yWspd9zMvM.&amp;URL=http%3a%2f%2fLucy.Dayus%40more-life.co.uk" TargetMode="External"/><Relationship Id="rId4" Type="http://schemas.openxmlformats.org/officeDocument/2006/relationships/settings" Target="settings.xml"/><Relationship Id="rId9" Type="http://schemas.openxmlformats.org/officeDocument/2006/relationships/image" Target="cid:2114AA19-2697-4917-9F8F-FC1D03C46E0D@pakeman.local" TargetMode="External"/><Relationship Id="rId14" Type="http://schemas.openxmlformats.org/officeDocument/2006/relationships/image" Target="cid:BA13B510-461B-44A5-936A-7FBE84F384D7@pakeman.local" TargetMode="External"/><Relationship Id="rId22" Type="http://schemas.openxmlformats.org/officeDocument/2006/relationships/hyperlink" Target="https://mail.lgflmail.org/owa/redir.aspx?C=hor7fgEkFUis5RzPeUdycFRSVAi1LtIIBgaPoaSXmdZD00fsH0XOGIcVRxQ2ikbW_yWspd9zMvM.&amp;URL=mailto%3asandra.hanson1%40nhs.net"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2AD58-A7E6-9047-AD8D-634932A63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3228</Words>
  <Characters>18404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Layla Rafferty</dc:creator>
  <cp:lastModifiedBy>Microsoft Office User</cp:lastModifiedBy>
  <cp:revision>2</cp:revision>
  <cp:lastPrinted>2015-09-29T14:27:00Z</cp:lastPrinted>
  <dcterms:created xsi:type="dcterms:W3CDTF">2019-11-19T13:36:00Z</dcterms:created>
  <dcterms:modified xsi:type="dcterms:W3CDTF">2019-11-19T13:36:00Z</dcterms:modified>
</cp:coreProperties>
</file>